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0E85E" w14:textId="3EFA96A0" w:rsidR="003F560F" w:rsidRPr="00B92AE6" w:rsidRDefault="00085D40" w:rsidP="00085D40">
      <w:pPr>
        <w:jc w:val="center"/>
        <w:rPr>
          <w:rFonts w:ascii="Bahnschrift" w:hAnsi="Bahnschrift"/>
          <w:b/>
          <w:bCs/>
          <w:color w:val="5A159F"/>
          <w:sz w:val="28"/>
          <w:szCs w:val="28"/>
        </w:rPr>
      </w:pPr>
      <w:r w:rsidRPr="00B92AE6">
        <w:rPr>
          <w:rFonts w:ascii="Bahnschrift" w:hAnsi="Bahnschrift"/>
          <w:b/>
          <w:bCs/>
          <w:color w:val="5A159F"/>
          <w:sz w:val="28"/>
          <w:szCs w:val="28"/>
        </w:rPr>
        <w:t>iFIT Prosthesis Spool Instructions</w:t>
      </w:r>
    </w:p>
    <w:p w14:paraId="051F9E49" w14:textId="0ABDDB16" w:rsidR="007065D0" w:rsidRPr="00476252" w:rsidRDefault="00F14808" w:rsidP="00B92AE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For greater f</w:t>
      </w:r>
      <w:r w:rsidR="00E4668C">
        <w:rPr>
          <w:rFonts w:ascii="Times New Roman" w:hAnsi="Times New Roman" w:cs="Times New Roman"/>
          <w:color w:val="000000" w:themeColor="text1"/>
          <w:sz w:val="24"/>
          <w:szCs w:val="24"/>
        </w:rPr>
        <w:t>lexibility for you and your pat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E4668C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nts we now have an additional system for adjusting the buckle tightness. </w:t>
      </w:r>
      <w:r w:rsidR="00A05E5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466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spool mechanism </w:t>
      </w:r>
      <w:r w:rsidR="00A05E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included with your kit </w:t>
      </w:r>
      <w:r w:rsidR="00E4668C">
        <w:rPr>
          <w:rFonts w:ascii="Times New Roman" w:hAnsi="Times New Roman" w:cs="Times New Roman"/>
          <w:color w:val="000000" w:themeColor="text1"/>
          <w:sz w:val="24"/>
          <w:szCs w:val="24"/>
        </w:rPr>
        <w:t>as an</w:t>
      </w:r>
      <w:r w:rsidR="000777A7">
        <w:rPr>
          <w:rFonts w:ascii="Times New Roman" w:hAnsi="Times New Roman" w:cs="Times New Roman"/>
          <w:color w:val="000000" w:themeColor="text1"/>
          <w:sz w:val="24"/>
          <w:szCs w:val="24"/>
        </w:rPr>
        <w:t>other means for yo</w:t>
      </w:r>
      <w:r w:rsidR="00E4668C">
        <w:rPr>
          <w:rFonts w:ascii="Times New Roman" w:hAnsi="Times New Roman" w:cs="Times New Roman"/>
          <w:color w:val="000000" w:themeColor="text1"/>
          <w:sz w:val="24"/>
          <w:szCs w:val="24"/>
        </w:rPr>
        <w:t>ur patients to close the socket</w:t>
      </w:r>
      <w:r w:rsidR="0061332E" w:rsidRPr="004762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This guide will help users and </w:t>
      </w:r>
      <w:proofErr w:type="spellStart"/>
      <w:r w:rsidR="0061332E" w:rsidRPr="00476252">
        <w:rPr>
          <w:rFonts w:ascii="Times New Roman" w:hAnsi="Times New Roman" w:cs="Times New Roman"/>
          <w:color w:val="000000" w:themeColor="text1"/>
          <w:sz w:val="24"/>
          <w:szCs w:val="24"/>
        </w:rPr>
        <w:t>prosthetists</w:t>
      </w:r>
      <w:proofErr w:type="spellEnd"/>
      <w:r w:rsidR="0061332E" w:rsidRPr="004762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assemble the spool mechanism accurately </w:t>
      </w:r>
      <w:r w:rsidR="00872D62" w:rsidRPr="00476252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61332E" w:rsidRPr="004762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ensure </w:t>
      </w:r>
      <w:r w:rsidR="00BD0954" w:rsidRPr="004762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effective use of the iFIT Prosthesis. </w:t>
      </w:r>
      <w:r w:rsidR="00B00606">
        <w:rPr>
          <w:rFonts w:ascii="Times New Roman" w:hAnsi="Times New Roman" w:cs="Times New Roman"/>
          <w:color w:val="000000" w:themeColor="text1"/>
          <w:sz w:val="24"/>
          <w:szCs w:val="24"/>
        </w:rPr>
        <w:t>Some of the advantages of the spool are: the patient can buckle and unbuckle without adjusting, larger adjustments can be made versus the hook, and the cord is easily replaced if needed.</w:t>
      </w:r>
    </w:p>
    <w:p w14:paraId="60DC4CC5" w14:textId="247F932C" w:rsidR="00622695" w:rsidRDefault="00A05E5F" w:rsidP="00DE4961">
      <w:pPr>
        <w:jc w:val="center"/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AD6C612" wp14:editId="6A41813B">
            <wp:simplePos x="0" y="0"/>
            <wp:positionH relativeFrom="column">
              <wp:posOffset>2977511</wp:posOffset>
            </wp:positionH>
            <wp:positionV relativeFrom="paragraph">
              <wp:posOffset>1267460</wp:posOffset>
            </wp:positionV>
            <wp:extent cx="275229" cy="274187"/>
            <wp:effectExtent l="0" t="0" r="0" b="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ee the source image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" cy="2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E19680C" wp14:editId="74BF3FB3">
            <wp:simplePos x="0" y="0"/>
            <wp:positionH relativeFrom="column">
              <wp:posOffset>473075</wp:posOffset>
            </wp:positionH>
            <wp:positionV relativeFrom="paragraph">
              <wp:posOffset>1315085</wp:posOffset>
            </wp:positionV>
            <wp:extent cx="349133" cy="305968"/>
            <wp:effectExtent l="0" t="0" r="0" b="0"/>
            <wp:wrapNone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ee the source imag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3" cy="3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2F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6BFE1A" wp14:editId="30D99CD0">
                <wp:simplePos x="0" y="0"/>
                <wp:positionH relativeFrom="column">
                  <wp:posOffset>518881</wp:posOffset>
                </wp:positionH>
                <wp:positionV relativeFrom="paragraph">
                  <wp:posOffset>795158</wp:posOffset>
                </wp:positionV>
                <wp:extent cx="1153297" cy="6000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297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B59A9" w14:textId="6D37481C" w:rsidR="004460B5" w:rsidRPr="007702F5" w:rsidRDefault="004460B5" w:rsidP="004460B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702F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Cord Fastening Side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C6BFE1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0.85pt;margin-top:62.6pt;width:90.8pt;height:4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" filled="f" stroked="f" strokeweight=".5pt">
                <v:textbox>
                  <w:txbxContent>
                    <w:p w14:paraId="341B59A9" w14:textId="6D37481C" w:rsidR="004460B5" w:rsidRPr="007702F5" w:rsidRDefault="004460B5" w:rsidP="004460B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702F5">
                        <w:rPr>
                          <w:b/>
                          <w:bCs/>
                          <w:sz w:val="20"/>
                          <w:szCs w:val="20"/>
                        </w:rPr>
                        <w:t xml:space="preserve">Cord Fastening Side </w:t>
                      </w:r>
                    </w:p>
                  </w:txbxContent>
                </v:textbox>
              </v:shape>
            </w:pict>
          </mc:Fallback>
        </mc:AlternateContent>
      </w:r>
      <w:r w:rsidR="007702F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C520D5" wp14:editId="7D1BF135">
                <wp:simplePos x="0" y="0"/>
                <wp:positionH relativeFrom="column">
                  <wp:posOffset>2182889</wp:posOffset>
                </wp:positionH>
                <wp:positionV relativeFrom="paragraph">
                  <wp:posOffset>514847</wp:posOffset>
                </wp:positionV>
                <wp:extent cx="723900" cy="47779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77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2A84A" w14:textId="42271E87" w:rsidR="004460B5" w:rsidRPr="007702F5" w:rsidRDefault="004460B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702F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Spool 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C520D5" id="Text Box 10" o:spid="_x0000_s1027" type="#_x0000_t202" style="position:absolute;left:0;text-align:left;margin-left:171.9pt;margin-top:40.55pt;width:57pt;height:3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" filled="f" stroked="f" strokeweight=".5pt">
                <v:textbox>
                  <w:txbxContent>
                    <w:p w14:paraId="0F52A84A" w14:textId="42271E87" w:rsidR="004460B5" w:rsidRPr="007702F5" w:rsidRDefault="004460B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702F5">
                        <w:rPr>
                          <w:b/>
                          <w:bCs/>
                          <w:sz w:val="20"/>
                          <w:szCs w:val="20"/>
                        </w:rPr>
                        <w:t>Spool Side</w:t>
                      </w:r>
                    </w:p>
                  </w:txbxContent>
                </v:textbox>
              </v:shape>
            </w:pict>
          </mc:Fallback>
        </mc:AlternateContent>
      </w:r>
      <w:r w:rsidR="00101049" w:rsidRPr="00622695">
        <w:rPr>
          <w:noProof/>
          <w:u w:val="single"/>
        </w:rPr>
        <w:drawing>
          <wp:anchor distT="0" distB="0" distL="114300" distR="114300" simplePos="0" relativeHeight="251697152" behindDoc="0" locked="0" layoutInCell="1" allowOverlap="1" wp14:anchorId="6342E2EE" wp14:editId="56CB210E">
            <wp:simplePos x="0" y="0"/>
            <wp:positionH relativeFrom="margin">
              <wp:posOffset>3523615</wp:posOffset>
            </wp:positionH>
            <wp:positionV relativeFrom="paragraph">
              <wp:posOffset>2292350</wp:posOffset>
            </wp:positionV>
            <wp:extent cx="317500" cy="300990"/>
            <wp:effectExtent l="0" t="0" r="6350" b="3810"/>
            <wp:wrapSquare wrapText="bothSides"/>
            <wp:docPr id="9" name="Picture 9" descr="Image result for warning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 result for warning symbol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6931" r="5068" b="6905"/>
                    <a:stretch/>
                  </pic:blipFill>
                  <pic:spPr bwMode="auto">
                    <a:xfrm>
                      <a:off x="0" y="0"/>
                      <a:ext cx="31750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FB">
        <w:rPr>
          <w:rFonts w:ascii="Times New Roman" w:hAnsi="Times New Roman" w:cs="Times New Roman"/>
          <w:b/>
          <w:bCs/>
          <w:noProof/>
          <w:color w:val="5A159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45B607" wp14:editId="426714DA">
                <wp:simplePos x="0" y="0"/>
                <wp:positionH relativeFrom="column">
                  <wp:posOffset>3366178</wp:posOffset>
                </wp:positionH>
                <wp:positionV relativeFrom="paragraph">
                  <wp:posOffset>2256002</wp:posOffset>
                </wp:positionV>
                <wp:extent cx="2071370" cy="593090"/>
                <wp:effectExtent l="0" t="0" r="5080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593090"/>
                        </a:xfrm>
                        <a:prstGeom prst="rect">
                          <a:avLst/>
                        </a:prstGeom>
                        <a:solidFill>
                          <a:srgbClr val="F3E6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5DD6F" w14:textId="036B3486" w:rsidR="00DE4961" w:rsidRPr="004460B5" w:rsidRDefault="00101049" w:rsidP="00DE496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DE4961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cord </w:t>
                            </w:r>
                            <w:r w:rsidR="00DE4961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cannot</w:t>
                            </w:r>
                            <w:r w:rsidR="00DE4961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just be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="00DE4961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wrapped around the spool to be secured as shown above.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45B607" id="Text Box 8" o:spid="_x0000_s1028" type="#_x0000_t202" style="position:absolute;left:0;text-align:left;margin-left:265.05pt;margin-top:177.65pt;width:163.1pt;height:46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" fillcolor="#f3e69b" stroked="f" strokeweight=".5pt">
                <v:textbox>
                  <w:txbxContent>
                    <w:p w14:paraId="7885DD6F" w14:textId="036B3486" w:rsidR="00DE4961" w:rsidRPr="004460B5" w:rsidRDefault="00101049" w:rsidP="00DE496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DE4961"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The cord </w:t>
                      </w:r>
                      <w:r w:rsidR="00DE4961" w:rsidRPr="004460B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>cannot</w:t>
                      </w:r>
                      <w:r w:rsidR="00DE4961"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just be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="00DE4961"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wrapped around the spool to be secured as shown above.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D0FFB">
        <w:rPr>
          <w:rFonts w:ascii="Times New Roman" w:hAnsi="Times New Roman" w:cs="Times New Roman"/>
          <w:b/>
          <w:bCs/>
          <w:noProof/>
          <w:color w:val="5A159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332C5" wp14:editId="4C1BC756">
                <wp:simplePos x="0" y="0"/>
                <wp:positionH relativeFrom="column">
                  <wp:posOffset>631190</wp:posOffset>
                </wp:positionH>
                <wp:positionV relativeFrom="paragraph">
                  <wp:posOffset>2217687</wp:posOffset>
                </wp:positionV>
                <wp:extent cx="2134870" cy="787400"/>
                <wp:effectExtent l="0" t="0" r="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87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80E859" w14:textId="60F448CE" w:rsidR="00DE4961" w:rsidRPr="00DE4961" w:rsidRDefault="00DE49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496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The cord must be thread through the side opposite of the spo</w:t>
                            </w:r>
                            <w:r w:rsidR="00A05E5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ol and secured with a reef knot (</w:t>
                            </w:r>
                            <w:r w:rsidRPr="00DE496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shown above</w:t>
                            </w:r>
                            <w:r w:rsidR="00A05E5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 or slip knot</w:t>
                            </w:r>
                            <w:r w:rsidRPr="00DE496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332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49.7pt;margin-top:174.6pt;width:168.1pt;height:6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" fillcolor="white [3201]" stroked="f" strokeweight=".5pt">
                <v:textbox>
                  <w:txbxContent>
                    <w:p w14:paraId="5F80E859" w14:textId="60F448CE" w:rsidR="00DE4961" w:rsidRPr="00DE4961" w:rsidRDefault="00DE4961">
                      <w:pPr>
                        <w:rPr>
                          <w:sz w:val="20"/>
                          <w:szCs w:val="20"/>
                        </w:rPr>
                      </w:pPr>
                      <w:r w:rsidRPr="00DE496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The cord must be thread through the side opposite of the spo</w:t>
                      </w:r>
                      <w:r w:rsidR="00A05E5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ol and secured with a reef knot (</w:t>
                      </w:r>
                      <w:r w:rsidRPr="00DE496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shown above</w:t>
                      </w:r>
                      <w:r w:rsidR="00A05E5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 or slip knot</w:t>
                      </w:r>
                      <w:r w:rsidRPr="00DE496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777A7" w:rsidRPr="00DE496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E3CC522" wp14:editId="563048EF">
                <wp:simplePos x="0" y="0"/>
                <wp:positionH relativeFrom="margin">
                  <wp:align>center</wp:align>
                </wp:positionH>
                <wp:positionV relativeFrom="paragraph">
                  <wp:posOffset>283423</wp:posOffset>
                </wp:positionV>
                <wp:extent cx="5096510" cy="1925955"/>
                <wp:effectExtent l="0" t="0" r="889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510" cy="1925955"/>
                          <a:chOff x="0" y="0"/>
                          <a:chExt cx="5079676" cy="196257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8" t="8893" r="2588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16112" y="-699587"/>
                            <a:ext cx="882650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29" t="9947" r="1967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647700" y="302045"/>
                            <a:ext cx="1012825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7" t="11427" r="26504" b="51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354530" y="-843280"/>
                            <a:ext cx="876935" cy="256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75" t="21668" r="2056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286754" y="168715"/>
                            <a:ext cx="1024890" cy="256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7" y="5351"/>
                            <a:ext cx="34798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9458" y="24806"/>
                            <a:ext cx="27432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CBF4F" id="Group 6" o:spid="_x0000_s1026" style="position:absolute;margin-left:0;margin-top:22.3pt;width:401.3pt;height:151.65pt;z-index:251692032;mso-position-horizontal:center;mso-position-horizontal-relative:margin;mso-width-relative:margin;mso-height-relative:margin" coordsize="50796,196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61;top:-6996;width:8826;height:2294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">
                  <v:imagedata r:id="rId18" r:href="rId19" croptop="5828f" cropleft="16520f" cropright="16961f"/>
                  <v:path arrowok="t"/>
                </v:shape>
                <v:shape id="Picture 2" o:spid="_x0000_s1028" type="#_x0000_t75" style="position:absolute;left:6477;top:3020;width:10128;height:2308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">
                  <v:imagedata r:id="rId20" r:href="rId21" croptop="6519f" cropleft="15944f" cropright="12897f"/>
                  <v:path arrowok="t"/>
                </v:shape>
                <v:shape id="Picture 4" o:spid="_x0000_s1029" type="#_x0000_t75" style="position:absolute;left:33545;top:-8433;width:8769;height:256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">
                  <v:imagedata r:id="rId22" r:href="rId23" croptop="7489f" cropbottom="3342f" cropleft="24587f" cropright="17370f"/>
                  <v:path arrowok="t"/>
                </v:shape>
                <v:shape id="Picture 5" o:spid="_x0000_s1030" type="#_x0000_t75" style="position:absolute;left:32867;top:1687;width:10249;height:2560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">
                  <v:imagedata r:id="rId24" r:href="rId25" croptop="14200f" cropleft="26526f" cropright="13478f"/>
                  <v:path arrowok="t"/>
                </v:shape>
                <v:shape id="Picture 18" o:spid="_x0000_s1031" type="#_x0000_t75" alt="See the source image" style="position:absolute;left:202;top:53;width:3480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">
                  <v:imagedata r:id="rId26" o:title="See the source image"/>
                  <v:path arrowok="t"/>
                </v:shape>
                <v:shape id="Picture 19" o:spid="_x0000_s1032" type="#_x0000_t75" alt="See the source image" style="position:absolute;left:25494;top:248;width:2743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">
                  <v:imagedata r:id="rId27" o:title="See the source image"/>
                  <v:path arrowok="t"/>
                </v:shape>
                <w10:wrap type="topAndBottom" anchorx="margin"/>
              </v:group>
            </w:pict>
          </mc:Fallback>
        </mc:AlternateContent>
      </w:r>
      <w:r w:rsidR="00F57EBF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Cord</w:t>
      </w:r>
      <w:r w:rsidR="008035B0" w:rsidRPr="0062269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 threading </w:t>
      </w:r>
      <w:r w:rsidR="00180A20" w:rsidRPr="0062269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and securing</w:t>
      </w:r>
    </w:p>
    <w:p w14:paraId="1FF3B591" w14:textId="4388B669" w:rsidR="006B5752" w:rsidRDefault="00FE5BB8" w:rsidP="006B5752">
      <w:pPr>
        <w:jc w:val="center"/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5A159F"/>
          <w:sz w:val="24"/>
          <w:szCs w:val="24"/>
          <w:u w:val="single"/>
        </w:rPr>
        <w:drawing>
          <wp:anchor distT="0" distB="0" distL="114300" distR="114300" simplePos="0" relativeHeight="251717632" behindDoc="1" locked="0" layoutInCell="1" allowOverlap="1" wp14:anchorId="1E7054EE" wp14:editId="4E9F65C4">
            <wp:simplePos x="0" y="0"/>
            <wp:positionH relativeFrom="column">
              <wp:posOffset>3590925</wp:posOffset>
            </wp:positionH>
            <wp:positionV relativeFrom="paragraph">
              <wp:posOffset>2986405</wp:posOffset>
            </wp:positionV>
            <wp:extent cx="24193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30" y="21493"/>
                <wp:lineTo x="2143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op knot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8"/>
                    <a:stretch/>
                  </pic:blipFill>
                  <pic:spPr bwMode="auto"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2695">
        <w:rPr>
          <w:noProof/>
          <w:u w:val="single"/>
        </w:rPr>
        <w:drawing>
          <wp:anchor distT="0" distB="0" distL="114300" distR="114300" simplePos="0" relativeHeight="251682816" behindDoc="0" locked="0" layoutInCell="1" allowOverlap="1" wp14:anchorId="5AF22E06" wp14:editId="5B35E887">
            <wp:simplePos x="0" y="0"/>
            <wp:positionH relativeFrom="margin">
              <wp:posOffset>866775</wp:posOffset>
            </wp:positionH>
            <wp:positionV relativeFrom="paragraph">
              <wp:posOffset>2986405</wp:posOffset>
            </wp:positionV>
            <wp:extent cx="2458720" cy="1645920"/>
            <wp:effectExtent l="0" t="0" r="0" b="0"/>
            <wp:wrapTopAndBottom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3"/>
                    <a:stretch/>
                  </pic:blipFill>
                  <pic:spPr bwMode="auto">
                    <a:xfrm>
                      <a:off x="0" y="0"/>
                      <a:ext cx="2458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5B0" w:rsidRPr="0062269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Knot type</w:t>
      </w:r>
      <w:r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s</w:t>
      </w:r>
      <w:r w:rsidR="005C601B" w:rsidRPr="0062269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: Reef </w:t>
      </w:r>
      <w:r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and Loop </w:t>
      </w:r>
      <w:r w:rsidR="005C601B" w:rsidRPr="0062269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Knot</w:t>
      </w:r>
      <w:r w:rsidR="008B0E8E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                          </w:t>
      </w:r>
    </w:p>
    <w:p w14:paraId="4E738FE5" w14:textId="77777777" w:rsidR="00FE5BB8" w:rsidRDefault="00FE5BB8" w:rsidP="00DB52FD">
      <w:pPr>
        <w:jc w:val="center"/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</w:pPr>
    </w:p>
    <w:p w14:paraId="1414FF46" w14:textId="77777777" w:rsidR="00FE5BB8" w:rsidRDefault="00FE5BB8" w:rsidP="00DB52FD">
      <w:pPr>
        <w:jc w:val="center"/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</w:pPr>
    </w:p>
    <w:p w14:paraId="5A0E08DA" w14:textId="4264120B" w:rsidR="00FF0C4A" w:rsidRPr="00886DEA" w:rsidRDefault="00EA1775" w:rsidP="00DB52FD">
      <w:pPr>
        <w:jc w:val="center"/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Cord</w:t>
      </w:r>
      <w:r w:rsidR="00FF0C4A" w:rsidRPr="00886DEA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 type</w:t>
      </w:r>
    </w:p>
    <w:p w14:paraId="24228F97" w14:textId="4DC23607" w:rsidR="00DB52FD" w:rsidRDefault="00101049" w:rsidP="00DB52FD">
      <w:pPr>
        <w:rPr>
          <w:rFonts w:ascii="Times New Roman" w:hAnsi="Times New Roman" w:cs="Times New Roman"/>
          <w:color w:val="000000" w:themeColor="text1"/>
        </w:rPr>
      </w:pPr>
      <w:r w:rsidRPr="00DD0FFB">
        <w:rPr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11552D62" wp14:editId="49580432">
            <wp:simplePos x="0" y="0"/>
            <wp:positionH relativeFrom="column">
              <wp:posOffset>142875</wp:posOffset>
            </wp:positionH>
            <wp:positionV relativeFrom="paragraph">
              <wp:posOffset>452120</wp:posOffset>
            </wp:positionV>
            <wp:extent cx="330200" cy="314325"/>
            <wp:effectExtent l="0" t="0" r="0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rning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6931" r="5068" b="6905"/>
                    <a:stretch/>
                  </pic:blipFill>
                  <pic:spPr bwMode="auto">
                    <a:xfrm>
                      <a:off x="0" y="0"/>
                      <a:ext cx="330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0B5" w:rsidRPr="00DD0FFB"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248C5BDA" wp14:editId="50A5BFA4">
                <wp:simplePos x="0" y="0"/>
                <wp:positionH relativeFrom="margin">
                  <wp:align>left</wp:align>
                </wp:positionH>
                <wp:positionV relativeFrom="paragraph">
                  <wp:posOffset>405846</wp:posOffset>
                </wp:positionV>
                <wp:extent cx="5882005" cy="419100"/>
                <wp:effectExtent l="0" t="0" r="4445" b="0"/>
                <wp:wrapTopAndBottom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419100"/>
                        </a:xfrm>
                        <a:prstGeom prst="rect">
                          <a:avLst/>
                        </a:prstGeom>
                        <a:solidFill>
                          <a:srgbClr val="F3E6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C461A" w14:textId="509273EC" w:rsidR="00593CC3" w:rsidRPr="004460B5" w:rsidRDefault="00593CC3" w:rsidP="00593CC3">
                            <w:pPr>
                              <w:ind w:firstLine="72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Avoid low friction </w:t>
                            </w:r>
                            <w:r w:rsidR="00F57EBF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cords</w:t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like UHMWPE and PE based cords such as </w:t>
                            </w:r>
                            <w:proofErr w:type="spellStart"/>
                            <w:r w:rsidR="00A626A4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yneema</w:t>
                            </w:r>
                            <w:proofErr w:type="spellEnd"/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A626A4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pectra to </w:t>
                            </w:r>
                            <w:r w:rsid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prevent the knot from untying and the prosthesis from unintentional</w:t>
                            </w:r>
                            <w:r w:rsidR="00A808E2"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ly</w:t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loosening or falling off. </w:t>
                            </w:r>
                          </w:p>
                          <w:p w14:paraId="70A9E69B" w14:textId="77777777" w:rsidR="00593CC3" w:rsidRDefault="00593C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C5BDA" id="Text Box 36" o:spid="_x0000_s1031" type="#_x0000_t202" style="position:absolute;margin-left:0;margin-top:31.95pt;width:463.15pt;height:33pt;z-index:251666431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" fillcolor="#f3e69b" stroked="f" strokeweight=".5pt">
                <v:textbox>
                  <w:txbxContent>
                    <w:p w14:paraId="530C461A" w14:textId="509273EC" w:rsidR="00593CC3" w:rsidRPr="004460B5" w:rsidRDefault="00593CC3" w:rsidP="00593CC3">
                      <w:pPr>
                        <w:ind w:firstLine="72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Avoid low friction </w:t>
                      </w:r>
                      <w:r w:rsidR="00F57EBF"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cords</w:t>
                      </w: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like UHMWPE and PE based cords such as </w:t>
                      </w:r>
                      <w:proofErr w:type="spellStart"/>
                      <w:r w:rsidR="00A626A4"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</w:t>
                      </w: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yneema</w:t>
                      </w:r>
                      <w:proofErr w:type="spellEnd"/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and </w:t>
                      </w:r>
                      <w:r w:rsidR="00A626A4"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pectra to </w:t>
                      </w:r>
                      <w:r w:rsid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prevent the knot from untying and the prosthesis from unintentional</w:t>
                      </w:r>
                      <w:r w:rsidR="00A808E2"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ly</w:t>
                      </w: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loosening or falling off. </w:t>
                      </w:r>
                    </w:p>
                    <w:p w14:paraId="70A9E69B" w14:textId="77777777" w:rsidR="00593CC3" w:rsidRDefault="00593CC3"/>
                  </w:txbxContent>
                </v:textbox>
                <w10:wrap type="topAndBottom" anchorx="margin"/>
              </v:shape>
            </w:pict>
          </mc:Fallback>
        </mc:AlternateContent>
      </w:r>
      <w:r w:rsidR="00DB52FD" w:rsidRPr="00DD0FFB">
        <w:rPr>
          <w:rFonts w:ascii="Times New Roman" w:hAnsi="Times New Roman" w:cs="Times New Roman"/>
          <w:color w:val="000000" w:themeColor="text1"/>
        </w:rPr>
        <w:t>Ensure the</w:t>
      </w:r>
      <w:r w:rsidR="00DB52FD" w:rsidRPr="00476252">
        <w:rPr>
          <w:rFonts w:ascii="Times New Roman" w:hAnsi="Times New Roman" w:cs="Times New Roman"/>
          <w:color w:val="000000" w:themeColor="text1"/>
        </w:rPr>
        <w:t xml:space="preserve"> </w:t>
      </w:r>
      <w:r w:rsidR="00F57EBF" w:rsidRPr="00476252">
        <w:rPr>
          <w:rFonts w:ascii="Times New Roman" w:hAnsi="Times New Roman" w:cs="Times New Roman"/>
          <w:color w:val="000000" w:themeColor="text1"/>
        </w:rPr>
        <w:t>cord</w:t>
      </w:r>
      <w:r w:rsidR="00DB52FD" w:rsidRPr="00476252">
        <w:rPr>
          <w:rFonts w:ascii="Times New Roman" w:hAnsi="Times New Roman" w:cs="Times New Roman"/>
          <w:color w:val="000000" w:themeColor="text1"/>
        </w:rPr>
        <w:t xml:space="preserve"> chosen carries a load of </w:t>
      </w:r>
      <w:r w:rsidR="00DB52FD" w:rsidRPr="00476252">
        <w:rPr>
          <w:rFonts w:ascii="Times New Roman" w:hAnsi="Times New Roman" w:cs="Times New Roman"/>
          <w:b/>
          <w:bCs/>
          <w:color w:val="FF0000"/>
        </w:rPr>
        <w:t>at least 220 lbs</w:t>
      </w:r>
      <w:r w:rsidR="00593CC3" w:rsidRPr="00476252">
        <w:rPr>
          <w:rFonts w:ascii="Times New Roman" w:hAnsi="Times New Roman" w:cs="Times New Roman"/>
          <w:color w:val="000000" w:themeColor="text1"/>
        </w:rPr>
        <w:t>.</w:t>
      </w:r>
      <w:r w:rsidR="00DB52FD" w:rsidRPr="00476252">
        <w:rPr>
          <w:rFonts w:ascii="Times New Roman" w:hAnsi="Times New Roman" w:cs="Times New Roman"/>
          <w:color w:val="000000" w:themeColor="text1"/>
        </w:rPr>
        <w:t xml:space="preserve"> </w:t>
      </w:r>
      <w:r w:rsidR="00DB52FD" w:rsidRPr="00476252">
        <w:rPr>
          <w:rFonts w:ascii="Times New Roman" w:hAnsi="Times New Roman" w:cs="Times New Roman"/>
          <w:color w:val="000000" w:themeColor="text1"/>
          <w:vertAlign w:val="subscript"/>
        </w:rPr>
        <w:softHyphen/>
      </w:r>
      <w:r w:rsidR="00E4668C">
        <w:rPr>
          <w:rFonts w:ascii="Times New Roman" w:hAnsi="Times New Roman" w:cs="Times New Roman"/>
          <w:color w:val="000000" w:themeColor="text1"/>
        </w:rPr>
        <w:t>The cord should be weather resistant and non-stretch. W</w:t>
      </w:r>
      <w:r w:rsidR="00DB52FD" w:rsidRPr="00476252">
        <w:rPr>
          <w:rFonts w:ascii="Times New Roman" w:hAnsi="Times New Roman" w:cs="Times New Roman"/>
          <w:color w:val="000000" w:themeColor="text1"/>
        </w:rPr>
        <w:t xml:space="preserve">e recommend the Sterling Nylon </w:t>
      </w:r>
      <w:proofErr w:type="gramStart"/>
      <w:r w:rsidR="00DB52FD" w:rsidRPr="00476252">
        <w:rPr>
          <w:rFonts w:ascii="Times New Roman" w:hAnsi="Times New Roman" w:cs="Times New Roman"/>
          <w:color w:val="000000" w:themeColor="text1"/>
        </w:rPr>
        <w:t>mini</w:t>
      </w:r>
      <w:proofErr w:type="gramEnd"/>
      <w:r w:rsidR="00DB52FD" w:rsidRPr="00476252">
        <w:rPr>
          <w:rFonts w:ascii="Times New Roman" w:hAnsi="Times New Roman" w:cs="Times New Roman"/>
          <w:color w:val="000000" w:themeColor="text1"/>
        </w:rPr>
        <w:t xml:space="preserve"> Accessory Cord: sizes 2 mm</w:t>
      </w:r>
      <w:r w:rsidR="00A626A4" w:rsidRPr="00476252">
        <w:rPr>
          <w:rFonts w:ascii="Times New Roman" w:hAnsi="Times New Roman" w:cs="Times New Roman"/>
          <w:color w:val="000000" w:themeColor="text1"/>
        </w:rPr>
        <w:t xml:space="preserve"> or </w:t>
      </w:r>
      <w:r w:rsidR="00DB52FD" w:rsidRPr="00476252">
        <w:rPr>
          <w:rFonts w:ascii="Times New Roman" w:hAnsi="Times New Roman" w:cs="Times New Roman"/>
          <w:color w:val="000000" w:themeColor="text1"/>
        </w:rPr>
        <w:t>2.75 mm</w:t>
      </w:r>
      <w:r w:rsidR="00886DEA" w:rsidRPr="00476252">
        <w:rPr>
          <w:rFonts w:ascii="Times New Roman" w:hAnsi="Times New Roman" w:cs="Times New Roman"/>
          <w:color w:val="000000" w:themeColor="text1"/>
        </w:rPr>
        <w:t>.</w:t>
      </w:r>
    </w:p>
    <w:p w14:paraId="3008F8AB" w14:textId="77777777" w:rsidR="00E4668C" w:rsidRDefault="00E4668C" w:rsidP="00E4668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 xml:space="preserve">Be sure to advise the patient to inspect the cord for any fraying or signs of excessive wear. The </w:t>
      </w:r>
      <w:proofErr w:type="spellStart"/>
      <w:r>
        <w:rPr>
          <w:rFonts w:ascii="Times New Roman" w:hAnsi="Times New Roman" w:cs="Times New Roman"/>
          <w:color w:val="000000" w:themeColor="text1"/>
        </w:rPr>
        <w:t>prosthetist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should be notified immediately and the cord replaced.</w:t>
      </w:r>
    </w:p>
    <w:p w14:paraId="15FD8ACF" w14:textId="498B75AD" w:rsidR="00903663" w:rsidRDefault="002E14DA" w:rsidP="00476252">
      <w:pPr>
        <w:tabs>
          <w:tab w:val="left" w:pos="2407"/>
        </w:tabs>
        <w:jc w:val="center"/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</w:pPr>
      <w:r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U</w:t>
      </w:r>
      <w:r w:rsidR="00593CC3"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se Instructions</w:t>
      </w:r>
    </w:p>
    <w:p w14:paraId="3A5D06F2" w14:textId="05F07E13" w:rsidR="00593CC3" w:rsidRPr="00903663" w:rsidRDefault="00903663" w:rsidP="00476252">
      <w:pPr>
        <w:tabs>
          <w:tab w:val="left" w:pos="2407"/>
        </w:tabs>
        <w:jc w:val="center"/>
        <w:rPr>
          <w:rFonts w:ascii="Times New Roman" w:hAnsi="Times New Roman" w:cs="Times New Roman"/>
          <w:b/>
          <w:bCs/>
          <w:i/>
          <w:color w:val="5A159F"/>
          <w:sz w:val="24"/>
          <w:szCs w:val="24"/>
        </w:rPr>
      </w:pPr>
      <w:r w:rsidRPr="00903663">
        <w:rPr>
          <w:rFonts w:ascii="Times New Roman" w:hAnsi="Times New Roman" w:cs="Times New Roman"/>
          <w:b/>
          <w:bCs/>
          <w:i/>
          <w:color w:val="5A159F"/>
          <w:sz w:val="24"/>
          <w:szCs w:val="24"/>
        </w:rPr>
        <w:t>Please note the TT and TF spools are threaded in the same manner. The example below shows the TT spool</w:t>
      </w:r>
    </w:p>
    <w:p w14:paraId="089E2613" w14:textId="062E5D32" w:rsidR="00E4668C" w:rsidRDefault="00903663" w:rsidP="006E59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7392" behindDoc="1" locked="0" layoutInCell="1" allowOverlap="1" wp14:anchorId="3AF1D823" wp14:editId="79BB7F89">
            <wp:simplePos x="0" y="0"/>
            <wp:positionH relativeFrom="column">
              <wp:posOffset>4029075</wp:posOffset>
            </wp:positionH>
            <wp:positionV relativeFrom="paragraph">
              <wp:posOffset>15240</wp:posOffset>
            </wp:positionV>
            <wp:extent cx="2371725" cy="1184910"/>
            <wp:effectExtent l="0" t="0" r="9525" b="0"/>
            <wp:wrapTight wrapText="bothSides">
              <wp:wrapPolygon edited="0">
                <wp:start x="0" y="0"/>
                <wp:lineTo x="0" y="21183"/>
                <wp:lineTo x="21513" y="21183"/>
                <wp:lineTo x="2151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28486" r="19235" b="22235"/>
                    <a:stretch/>
                  </pic:blipFill>
                  <pic:spPr bwMode="auto">
                    <a:xfrm>
                      <a:off x="0" y="0"/>
                      <a:ext cx="23717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668C">
        <w:rPr>
          <w:rFonts w:ascii="Times New Roman" w:hAnsi="Times New Roman" w:cs="Times New Roman"/>
        </w:rPr>
        <w:t>To lace the prosthesis, first insert the cord into the buckle</w:t>
      </w:r>
    </w:p>
    <w:p w14:paraId="064BFFCB" w14:textId="6B1B94C7" w:rsidR="00E4668C" w:rsidRDefault="00E4668C" w:rsidP="00E4668C">
      <w:pPr>
        <w:pStyle w:val="ListParagraph"/>
        <w:rPr>
          <w:rFonts w:ascii="Times New Roman" w:hAnsi="Times New Roman" w:cs="Times New Roman"/>
        </w:rPr>
      </w:pPr>
    </w:p>
    <w:p w14:paraId="2F9DE6FE" w14:textId="55CF3ABC" w:rsidR="00E4668C" w:rsidRDefault="00E4668C" w:rsidP="00E4668C">
      <w:pPr>
        <w:pStyle w:val="ListParagraph"/>
        <w:rPr>
          <w:rFonts w:ascii="Times New Roman" w:hAnsi="Times New Roman" w:cs="Times New Roman"/>
        </w:rPr>
      </w:pPr>
    </w:p>
    <w:p w14:paraId="1681D6D8" w14:textId="32E26E35" w:rsidR="00E4668C" w:rsidRDefault="00E4668C" w:rsidP="00E4668C">
      <w:pPr>
        <w:pStyle w:val="ListParagraph"/>
        <w:rPr>
          <w:rFonts w:ascii="Times New Roman" w:hAnsi="Times New Roman" w:cs="Times New Roman"/>
        </w:rPr>
      </w:pPr>
    </w:p>
    <w:p w14:paraId="33AABA47" w14:textId="16400CB7" w:rsidR="00E4668C" w:rsidRDefault="00E4668C" w:rsidP="00E4668C">
      <w:pPr>
        <w:pStyle w:val="ListParagraph"/>
        <w:rPr>
          <w:rFonts w:ascii="Times New Roman" w:hAnsi="Times New Roman" w:cs="Times New Roman"/>
        </w:rPr>
      </w:pPr>
    </w:p>
    <w:p w14:paraId="32348FBD" w14:textId="257B1589" w:rsidR="00E4668C" w:rsidRDefault="00E4668C" w:rsidP="00E4668C">
      <w:pPr>
        <w:pStyle w:val="ListParagraph"/>
        <w:rPr>
          <w:rFonts w:ascii="Times New Roman" w:hAnsi="Times New Roman" w:cs="Times New Roman"/>
        </w:rPr>
      </w:pPr>
    </w:p>
    <w:p w14:paraId="7DF5F45E" w14:textId="0743D415" w:rsidR="00E4668C" w:rsidRDefault="00E4668C" w:rsidP="00E4668C">
      <w:pPr>
        <w:pStyle w:val="ListParagraph"/>
        <w:rPr>
          <w:rFonts w:ascii="Times New Roman" w:hAnsi="Times New Roman" w:cs="Times New Roman"/>
        </w:rPr>
      </w:pPr>
    </w:p>
    <w:p w14:paraId="020B2E23" w14:textId="01F5A220" w:rsidR="00E4668C" w:rsidRDefault="00E4668C" w:rsidP="00E4668C">
      <w:pPr>
        <w:pStyle w:val="ListParagraph"/>
        <w:rPr>
          <w:rFonts w:ascii="Times New Roman" w:hAnsi="Times New Roman" w:cs="Times New Roman"/>
        </w:rPr>
      </w:pPr>
    </w:p>
    <w:p w14:paraId="47595BF3" w14:textId="119248F4" w:rsidR="00E4668C" w:rsidRDefault="00E4668C" w:rsidP="00E4668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1" locked="0" layoutInCell="1" allowOverlap="1" wp14:anchorId="5030268C" wp14:editId="500BA151">
            <wp:simplePos x="0" y="0"/>
            <wp:positionH relativeFrom="column">
              <wp:posOffset>4029075</wp:posOffset>
            </wp:positionH>
            <wp:positionV relativeFrom="paragraph">
              <wp:posOffset>69215</wp:posOffset>
            </wp:positionV>
            <wp:extent cx="2076450" cy="1380490"/>
            <wp:effectExtent l="0" t="0" r="0" b="0"/>
            <wp:wrapTight wrapText="bothSides">
              <wp:wrapPolygon edited="0">
                <wp:start x="0" y="0"/>
                <wp:lineTo x="0" y="21163"/>
                <wp:lineTo x="21402" y="21163"/>
                <wp:lineTo x="2140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8" t="35200" r="28310" b="26602"/>
                    <a:stretch/>
                  </pic:blipFill>
                  <pic:spPr bwMode="auto">
                    <a:xfrm>
                      <a:off x="0" y="0"/>
                      <a:ext cx="207645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FB66D" w14:textId="6EC55699" w:rsidR="00E4668C" w:rsidRDefault="00E4668C" w:rsidP="006E59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Next, thread the laces through the holes of the spool.</w:t>
      </w:r>
    </w:p>
    <w:p w14:paraId="0DD4B5DC" w14:textId="35C23AE5" w:rsidR="00E4668C" w:rsidRDefault="00E4668C" w:rsidP="00E4668C">
      <w:pPr>
        <w:rPr>
          <w:rFonts w:ascii="Times New Roman" w:hAnsi="Times New Roman" w:cs="Times New Roman"/>
        </w:rPr>
      </w:pPr>
    </w:p>
    <w:p w14:paraId="7F538AB6" w14:textId="1642FCAB" w:rsidR="00E4668C" w:rsidRDefault="00E4668C" w:rsidP="00E4668C">
      <w:pPr>
        <w:rPr>
          <w:rFonts w:ascii="Times New Roman" w:hAnsi="Times New Roman" w:cs="Times New Roman"/>
        </w:rPr>
      </w:pPr>
    </w:p>
    <w:p w14:paraId="22E3F6FA" w14:textId="72364559" w:rsidR="005F7F4A" w:rsidRDefault="005F7F4A" w:rsidP="00E4668C">
      <w:pPr>
        <w:rPr>
          <w:rFonts w:ascii="Times New Roman" w:hAnsi="Times New Roman" w:cs="Times New Roman"/>
        </w:rPr>
      </w:pPr>
    </w:p>
    <w:p w14:paraId="270F5661" w14:textId="77777777" w:rsidR="005F7F4A" w:rsidRDefault="005F7F4A" w:rsidP="00E4668C">
      <w:pPr>
        <w:rPr>
          <w:rFonts w:ascii="Times New Roman" w:hAnsi="Times New Roman" w:cs="Times New Roman"/>
        </w:rPr>
      </w:pPr>
    </w:p>
    <w:p w14:paraId="76FAE4BB" w14:textId="57E37B68" w:rsidR="005F7F4A" w:rsidRPr="00E4668C" w:rsidRDefault="005F7F4A" w:rsidP="00E4668C">
      <w:pPr>
        <w:rPr>
          <w:rFonts w:ascii="Times New Roman" w:hAnsi="Times New Roman" w:cs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9440" behindDoc="1" locked="0" layoutInCell="1" allowOverlap="1" wp14:anchorId="69DB4244" wp14:editId="63A175CA">
            <wp:simplePos x="0" y="0"/>
            <wp:positionH relativeFrom="column">
              <wp:posOffset>4048125</wp:posOffset>
            </wp:positionH>
            <wp:positionV relativeFrom="paragraph">
              <wp:posOffset>177165</wp:posOffset>
            </wp:positionV>
            <wp:extent cx="22002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06" y="21402"/>
                <wp:lineTo x="21506" y="0"/>
                <wp:lineTo x="0" y="0"/>
              </wp:wrapPolygon>
            </wp:wrapTight>
            <wp:docPr id="15" name="Picture 15" descr="cid:1c98fa77-d05c-4ea1-a6ab-d63aeeefa9fb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c98fa77-d05c-4ea1-a6ab-d63aeeefa9fb@namprd04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1" t="26281" r="12820" b="27137"/>
                    <a:stretch/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1394BF" w14:textId="00408FCC" w:rsidR="005F7F4A" w:rsidRDefault="005F7F4A" w:rsidP="005F7F4A">
      <w:pPr>
        <w:pStyle w:val="ListParagraph"/>
        <w:rPr>
          <w:rFonts w:ascii="Times New Roman" w:hAnsi="Times New Roman" w:cs="Times New Roman"/>
        </w:rPr>
      </w:pPr>
    </w:p>
    <w:p w14:paraId="5509F0D2" w14:textId="69841E1D" w:rsidR="00903663" w:rsidRDefault="006E5940" w:rsidP="005F7F4A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476252">
        <w:rPr>
          <w:rFonts w:ascii="Times New Roman" w:hAnsi="Times New Roman" w:cs="Times New Roman"/>
        </w:rPr>
        <w:t>To determine</w:t>
      </w:r>
      <w:r w:rsidR="00F57EBF" w:rsidRPr="00476252">
        <w:rPr>
          <w:rFonts w:ascii="Times New Roman" w:hAnsi="Times New Roman" w:cs="Times New Roman"/>
        </w:rPr>
        <w:t xml:space="preserve"> the cord length, c</w:t>
      </w:r>
      <w:r w:rsidRPr="00476252">
        <w:rPr>
          <w:rFonts w:ascii="Times New Roman" w:hAnsi="Times New Roman" w:cs="Times New Roman"/>
        </w:rPr>
        <w:t xml:space="preserve">lose the prosthesis and pull the cord to where </w:t>
      </w:r>
      <w:r w:rsidR="00591A3A">
        <w:rPr>
          <w:rFonts w:ascii="Times New Roman" w:hAnsi="Times New Roman" w:cs="Times New Roman"/>
        </w:rPr>
        <w:t>it is loosely closed around the limb</w:t>
      </w:r>
      <w:r w:rsidRPr="00476252">
        <w:rPr>
          <w:rFonts w:ascii="Times New Roman" w:hAnsi="Times New Roman" w:cs="Times New Roman"/>
        </w:rPr>
        <w:t>.</w:t>
      </w:r>
      <w:r w:rsidR="00C43EE4" w:rsidRPr="00476252">
        <w:rPr>
          <w:rFonts w:ascii="Times New Roman" w:hAnsi="Times New Roman" w:cs="Times New Roman"/>
        </w:rPr>
        <w:t xml:space="preserve"> Then,</w:t>
      </w:r>
      <w:r w:rsidRPr="00476252">
        <w:rPr>
          <w:rFonts w:ascii="Times New Roman" w:hAnsi="Times New Roman" w:cs="Times New Roman"/>
        </w:rPr>
        <w:t xml:space="preserve"> tie a knot by following the instructions presented on the other side of this instruction sheet</w:t>
      </w:r>
      <w:r w:rsidR="00F57EBF" w:rsidRPr="00476252">
        <w:rPr>
          <w:rFonts w:ascii="Times New Roman" w:hAnsi="Times New Roman" w:cs="Times New Roman"/>
        </w:rPr>
        <w:t xml:space="preserve"> found under the</w:t>
      </w:r>
      <w:r w:rsidR="00903663">
        <w:rPr>
          <w:rFonts w:ascii="Times New Roman" w:hAnsi="Times New Roman" w:cs="Times New Roman"/>
        </w:rPr>
        <w:t xml:space="preserve"> heading, “Knot Types”</w:t>
      </w:r>
      <w:r w:rsidRPr="00476252">
        <w:rPr>
          <w:rFonts w:ascii="Times New Roman" w:hAnsi="Times New Roman" w:cs="Times New Roman"/>
        </w:rPr>
        <w:t>.</w:t>
      </w:r>
      <w:r w:rsidR="00AA06AD">
        <w:rPr>
          <w:rFonts w:ascii="Times New Roman" w:hAnsi="Times New Roman" w:cs="Times New Roman"/>
        </w:rPr>
        <w:t xml:space="preserve"> A loop knot is shown in this figure.</w:t>
      </w:r>
    </w:p>
    <w:p w14:paraId="7B8339EC" w14:textId="740B1DD3" w:rsidR="005F7F4A" w:rsidRDefault="006E5940" w:rsidP="00903663">
      <w:pPr>
        <w:pStyle w:val="ListParagraph"/>
        <w:rPr>
          <w:rFonts w:ascii="Times New Roman" w:hAnsi="Times New Roman" w:cs="Times New Roman"/>
        </w:rPr>
      </w:pPr>
      <w:r w:rsidRPr="00476252">
        <w:rPr>
          <w:rFonts w:ascii="Times New Roman" w:hAnsi="Times New Roman" w:cs="Times New Roman"/>
        </w:rPr>
        <w:t xml:space="preserve">  </w:t>
      </w:r>
    </w:p>
    <w:p w14:paraId="432370D3" w14:textId="1BB70790" w:rsidR="005F7F4A" w:rsidRDefault="005F7F4A" w:rsidP="005F7F4A">
      <w:pPr>
        <w:rPr>
          <w:rFonts w:ascii="Times New Roman" w:hAnsi="Times New Roman" w:cs="Times New Roman"/>
        </w:rPr>
      </w:pPr>
    </w:p>
    <w:p w14:paraId="3F940407" w14:textId="77777777" w:rsidR="00903663" w:rsidRDefault="00903663" w:rsidP="005F7F4A">
      <w:pPr>
        <w:rPr>
          <w:rFonts w:ascii="Times New Roman" w:hAnsi="Times New Roman" w:cs="Times New Roman"/>
        </w:rPr>
      </w:pPr>
    </w:p>
    <w:p w14:paraId="06F5E04A" w14:textId="2A23EEFC" w:rsidR="005F7F4A" w:rsidRPr="005F7F4A" w:rsidRDefault="005F7F4A" w:rsidP="005F7F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39F1D6CE" wp14:editId="5A892F05">
            <wp:simplePos x="0" y="0"/>
            <wp:positionH relativeFrom="column">
              <wp:posOffset>4019550</wp:posOffset>
            </wp:positionH>
            <wp:positionV relativeFrom="paragraph">
              <wp:posOffset>232410</wp:posOffset>
            </wp:positionV>
            <wp:extent cx="230505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4" t="15841" r="34935" b="36402"/>
                    <a:stretch/>
                  </pic:blipFill>
                  <pic:spPr bwMode="auto">
                    <a:xfrm>
                      <a:off x="0" y="0"/>
                      <a:ext cx="2305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CE9BC" w14:textId="431E19C1" w:rsidR="005D2B91" w:rsidRDefault="00903663" w:rsidP="009C2A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3DEDE8" wp14:editId="57AB21EC">
                <wp:simplePos x="0" y="0"/>
                <wp:positionH relativeFrom="column">
                  <wp:posOffset>5076190</wp:posOffset>
                </wp:positionH>
                <wp:positionV relativeFrom="paragraph">
                  <wp:posOffset>607060</wp:posOffset>
                </wp:positionV>
                <wp:extent cx="276225" cy="542925"/>
                <wp:effectExtent l="0" t="19050" r="47625" b="28575"/>
                <wp:wrapNone/>
                <wp:docPr id="25" name="Curved Righ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225" cy="54292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1CB8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5" o:spid="_x0000_s1026" type="#_x0000_t102" style="position:absolute;margin-left:399.7pt;margin-top:47.8pt;width:21.75pt;height:42.7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" adj="16105,20226,16200" fillcolor="#ffc000 [3207]" strokecolor="#7f5f00 [1607]" strokeweight="1pt"/>
            </w:pict>
          </mc:Fallback>
        </mc:AlternateContent>
      </w:r>
      <w:r>
        <w:rPr>
          <w:rFonts w:ascii="Times New Roman" w:hAnsi="Times New Roman" w:cs="Times New Roman"/>
        </w:rPr>
        <w:t>Open the prosthesis back up and loop the cord the spool 1-3 times</w:t>
      </w:r>
      <w:r w:rsidR="006E5940" w:rsidRPr="0047625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Close the prosthesis and have the patient stand. </w:t>
      </w:r>
      <w:r w:rsidR="009C2A0D" w:rsidRPr="00476252">
        <w:rPr>
          <w:rFonts w:ascii="Times New Roman" w:hAnsi="Times New Roman" w:cs="Times New Roman"/>
        </w:rPr>
        <w:t xml:space="preserve"> </w:t>
      </w:r>
      <w:r w:rsidR="005D2B91" w:rsidRPr="00476252">
        <w:rPr>
          <w:rFonts w:ascii="Times New Roman" w:hAnsi="Times New Roman" w:cs="Times New Roman"/>
        </w:rPr>
        <w:t xml:space="preserve">If adjustments need to be made, open the buckle and either wrap the cord around the spool </w:t>
      </w:r>
      <w:r w:rsidR="00AA06AD">
        <w:rPr>
          <w:rFonts w:ascii="Times New Roman" w:hAnsi="Times New Roman" w:cs="Times New Roman"/>
        </w:rPr>
        <w:t xml:space="preserve">again </w:t>
      </w:r>
      <w:r w:rsidR="005D2B91" w:rsidRPr="00476252">
        <w:rPr>
          <w:rFonts w:ascii="Times New Roman" w:hAnsi="Times New Roman" w:cs="Times New Roman"/>
        </w:rPr>
        <w:t xml:space="preserve">to tighten the prosthesis or unwrap the cord around the spool to loosen the prosthesis. </w:t>
      </w:r>
      <w:r w:rsidR="00AA06AD">
        <w:rPr>
          <w:rFonts w:ascii="Times New Roman" w:hAnsi="Times New Roman" w:cs="Times New Roman"/>
        </w:rPr>
        <w:t>The goal is for the patient to have a comfortable and snug closure of the prosthesis around their residual limb.</w:t>
      </w:r>
    </w:p>
    <w:p w14:paraId="73E0DE37" w14:textId="63C011C6" w:rsidR="005F7F4A" w:rsidRDefault="005F7F4A" w:rsidP="005F7F4A">
      <w:pPr>
        <w:rPr>
          <w:rFonts w:ascii="Times New Roman" w:hAnsi="Times New Roman" w:cs="Times New Roman"/>
        </w:rPr>
      </w:pPr>
    </w:p>
    <w:p w14:paraId="37A60E52" w14:textId="7F7F155C" w:rsidR="005F7F4A" w:rsidRDefault="005F7F4A" w:rsidP="005F7F4A">
      <w:pPr>
        <w:rPr>
          <w:rFonts w:ascii="Times New Roman" w:hAnsi="Times New Roman" w:cs="Times New Roman"/>
        </w:rPr>
      </w:pPr>
    </w:p>
    <w:p w14:paraId="68FC14FF" w14:textId="1E0FFACC" w:rsidR="005F7F4A" w:rsidRDefault="005F7F4A" w:rsidP="005F7F4A">
      <w:pPr>
        <w:rPr>
          <w:rFonts w:ascii="Times New Roman" w:hAnsi="Times New Roman" w:cs="Times New Roman"/>
        </w:rPr>
      </w:pPr>
    </w:p>
    <w:p w14:paraId="08847DEC" w14:textId="7E051646" w:rsidR="005F7F4A" w:rsidRDefault="005F7F4A" w:rsidP="005F7F4A">
      <w:pPr>
        <w:rPr>
          <w:rFonts w:ascii="Times New Roman" w:hAnsi="Times New Roman" w:cs="Times New Roman"/>
        </w:rPr>
      </w:pPr>
    </w:p>
    <w:p w14:paraId="28D2B669" w14:textId="6335E2C8" w:rsidR="005F7F4A" w:rsidRPr="005F7F4A" w:rsidRDefault="005F7F4A" w:rsidP="005F7F4A">
      <w:pPr>
        <w:rPr>
          <w:rFonts w:ascii="Times New Roman" w:hAnsi="Times New Roman" w:cs="Times New Roman"/>
        </w:rPr>
      </w:pPr>
    </w:p>
    <w:p w14:paraId="06B358E8" w14:textId="57D12F96" w:rsidR="006E5940" w:rsidRDefault="005A7373" w:rsidP="009C2A0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476252">
        <w:rPr>
          <w:rFonts w:ascii="Times New Roman" w:hAnsi="Times New Roman" w:cs="Times New Roman"/>
        </w:rPr>
        <w:t>If optimal tightness is not able to be achieved by the method above,</w:t>
      </w:r>
      <w:r w:rsidR="005D2B91" w:rsidRPr="00476252">
        <w:rPr>
          <w:rFonts w:ascii="Times New Roman" w:hAnsi="Times New Roman" w:cs="Times New Roman"/>
        </w:rPr>
        <w:t xml:space="preserve"> untie the knot, loosen or tighten the cord to optimal tightness for the patient, and</w:t>
      </w:r>
      <w:r w:rsidR="00C024A6">
        <w:rPr>
          <w:rFonts w:ascii="Times New Roman" w:hAnsi="Times New Roman" w:cs="Times New Roman"/>
        </w:rPr>
        <w:t xml:space="preserve"> retie the knot.</w:t>
      </w:r>
      <w:r w:rsidR="00AA06AD">
        <w:rPr>
          <w:rFonts w:ascii="Times New Roman" w:hAnsi="Times New Roman" w:cs="Times New Roman"/>
        </w:rPr>
        <w:t xml:space="preserve"> You can also unwind and rewind the loops as they will sit slightly different each time.</w:t>
      </w:r>
    </w:p>
    <w:p w14:paraId="0FC11878" w14:textId="77777777" w:rsidR="00C024A6" w:rsidRPr="00476252" w:rsidRDefault="00C024A6" w:rsidP="00C024A6">
      <w:pPr>
        <w:pStyle w:val="ListParagraph"/>
        <w:rPr>
          <w:rFonts w:ascii="Times New Roman" w:hAnsi="Times New Roman" w:cs="Times New Roman"/>
        </w:rPr>
      </w:pPr>
    </w:p>
    <w:p w14:paraId="24CFFA1F" w14:textId="6AC4A4EE" w:rsidR="00D44065" w:rsidRDefault="00B00606" w:rsidP="006E59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1E823435" wp14:editId="0F1E4E2F">
            <wp:simplePos x="0" y="0"/>
            <wp:positionH relativeFrom="column">
              <wp:posOffset>3228975</wp:posOffset>
            </wp:positionH>
            <wp:positionV relativeFrom="paragraph">
              <wp:posOffset>607060</wp:posOffset>
            </wp:positionV>
            <wp:extent cx="3291205" cy="1419225"/>
            <wp:effectExtent l="0" t="0" r="4445" b="9525"/>
            <wp:wrapTight wrapText="bothSides">
              <wp:wrapPolygon edited="0">
                <wp:start x="0" y="0"/>
                <wp:lineTo x="0" y="21455"/>
                <wp:lineTo x="21504" y="21455"/>
                <wp:lineTo x="215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ghting end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23945" r="9454" b="11558"/>
                    <a:stretch/>
                  </pic:blipFill>
                  <pic:spPr bwMode="auto">
                    <a:xfrm>
                      <a:off x="0" y="0"/>
                      <a:ext cx="329120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06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9680" behindDoc="1" locked="0" layoutInCell="1" allowOverlap="1" wp14:anchorId="0819D77D" wp14:editId="1BA0B00C">
            <wp:simplePos x="0" y="0"/>
            <wp:positionH relativeFrom="column">
              <wp:posOffset>152400</wp:posOffset>
            </wp:positionH>
            <wp:positionV relativeFrom="paragraph">
              <wp:posOffset>607060</wp:posOffset>
            </wp:positionV>
            <wp:extent cx="2971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62" y="21316"/>
                <wp:lineTo x="21462" y="0"/>
                <wp:lineTo x="0" y="0"/>
              </wp:wrapPolygon>
            </wp:wrapTight>
            <wp:docPr id="24" name="Picture 24" descr="C:\Users\keniaj\Pictures\Spool\trimm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iaj\Pictures\Spool\trimm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2" b="8271"/>
                    <a:stretch/>
                  </pic:blipFill>
                  <pic:spPr bwMode="auto">
                    <a:xfrm>
                      <a:off x="0" y="0"/>
                      <a:ext cx="297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EE4" w:rsidRPr="00476252">
        <w:rPr>
          <w:rFonts w:ascii="Times New Roman" w:hAnsi="Times New Roman" w:cs="Times New Roman"/>
        </w:rPr>
        <w:t>Once optimal</w:t>
      </w:r>
      <w:r w:rsidR="006E5940" w:rsidRPr="00476252">
        <w:rPr>
          <w:rFonts w:ascii="Times New Roman" w:hAnsi="Times New Roman" w:cs="Times New Roman"/>
        </w:rPr>
        <w:t xml:space="preserve"> tightness is achieved,</w:t>
      </w:r>
      <w:r w:rsidR="00D44065">
        <w:rPr>
          <w:rFonts w:ascii="Times New Roman" w:hAnsi="Times New Roman" w:cs="Times New Roman"/>
        </w:rPr>
        <w:t xml:space="preserve"> you ca</w:t>
      </w:r>
      <w:r w:rsidR="00C024A6">
        <w:rPr>
          <w:rFonts w:ascii="Times New Roman" w:hAnsi="Times New Roman" w:cs="Times New Roman"/>
        </w:rPr>
        <w:t>n</w:t>
      </w:r>
      <w:r w:rsidR="00AA06AD">
        <w:rPr>
          <w:rFonts w:ascii="Times New Roman" w:hAnsi="Times New Roman" w:cs="Times New Roman"/>
        </w:rPr>
        <w:t xml:space="preserve"> pull through the loop and cut the ends</w:t>
      </w:r>
      <w:r>
        <w:rPr>
          <w:rFonts w:ascii="Times New Roman" w:hAnsi="Times New Roman" w:cs="Times New Roman"/>
        </w:rPr>
        <w:t xml:space="preserve"> (pictured left)</w:t>
      </w:r>
      <w:r w:rsidR="00AA06AD">
        <w:rPr>
          <w:rFonts w:ascii="Times New Roman" w:hAnsi="Times New Roman" w:cs="Times New Roman"/>
        </w:rPr>
        <w:t>.  This leaves a knot at the correct length</w:t>
      </w:r>
      <w:r>
        <w:rPr>
          <w:rFonts w:ascii="Times New Roman" w:hAnsi="Times New Roman" w:cs="Times New Roman"/>
        </w:rPr>
        <w:t xml:space="preserve">.  </w:t>
      </w:r>
      <w:r w:rsidR="00D44065">
        <w:rPr>
          <w:rFonts w:ascii="Times New Roman" w:hAnsi="Times New Roman" w:cs="Times New Roman"/>
        </w:rPr>
        <w:t>Use a lighter</w:t>
      </w:r>
      <w:r>
        <w:rPr>
          <w:rFonts w:ascii="Times New Roman" w:hAnsi="Times New Roman" w:cs="Times New Roman"/>
        </w:rPr>
        <w:t xml:space="preserve"> (pictured right</w:t>
      </w:r>
      <w:r w:rsidR="009D7546">
        <w:rPr>
          <w:rFonts w:ascii="Times New Roman" w:hAnsi="Times New Roman" w:cs="Times New Roman"/>
        </w:rPr>
        <w:t>)</w:t>
      </w:r>
      <w:r w:rsidR="00D44065">
        <w:rPr>
          <w:rFonts w:ascii="Times New Roman" w:hAnsi="Times New Roman" w:cs="Times New Roman"/>
        </w:rPr>
        <w:t xml:space="preserve"> to seal the ends of the cord so they do not fray</w:t>
      </w:r>
      <w:r w:rsidR="00AA06AD">
        <w:rPr>
          <w:rFonts w:ascii="Times New Roman" w:hAnsi="Times New Roman" w:cs="Times New Roman"/>
        </w:rPr>
        <w:t xml:space="preserve"> (only works with nylon or polymer cords)</w:t>
      </w:r>
      <w:r w:rsidR="00D44065">
        <w:rPr>
          <w:rFonts w:ascii="Times New Roman" w:hAnsi="Times New Roman" w:cs="Times New Roman"/>
        </w:rPr>
        <w:t>.</w:t>
      </w:r>
    </w:p>
    <w:p w14:paraId="3A4E05A4" w14:textId="4A3EEADB" w:rsidR="00D44065" w:rsidRPr="00B00606" w:rsidRDefault="00D44065" w:rsidP="00B00606">
      <w:pPr>
        <w:pStyle w:val="ListParagraph"/>
        <w:rPr>
          <w:rFonts w:ascii="Times New Roman" w:hAnsi="Times New Roman" w:cs="Times New Roman"/>
        </w:rPr>
      </w:pPr>
    </w:p>
    <w:p w14:paraId="296660A0" w14:textId="219D61F6" w:rsidR="006E5940" w:rsidRPr="00476252" w:rsidRDefault="00D44065" w:rsidP="006E59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6E5940" w:rsidRPr="00476252">
        <w:rPr>
          <w:rFonts w:ascii="Times New Roman" w:hAnsi="Times New Roman" w:cs="Times New Roman"/>
        </w:rPr>
        <w:t>he patient</w:t>
      </w:r>
      <w:r>
        <w:rPr>
          <w:rFonts w:ascii="Times New Roman" w:hAnsi="Times New Roman" w:cs="Times New Roman"/>
        </w:rPr>
        <w:t xml:space="preserve"> </w:t>
      </w:r>
      <w:r w:rsidR="006E5940" w:rsidRPr="00476252">
        <w:rPr>
          <w:rFonts w:ascii="Times New Roman" w:hAnsi="Times New Roman" w:cs="Times New Roman"/>
        </w:rPr>
        <w:t>can simply buckle and unbuckle the prosthesis for donning and doffing</w:t>
      </w:r>
      <w:r w:rsidR="00AA06AD">
        <w:rPr>
          <w:rFonts w:ascii="Times New Roman" w:hAnsi="Times New Roman" w:cs="Times New Roman"/>
        </w:rPr>
        <w:t>—no more finding the hook locations with the cable ends</w:t>
      </w:r>
      <w:r w:rsidR="006E5940" w:rsidRPr="00476252">
        <w:rPr>
          <w:rFonts w:ascii="Times New Roman" w:hAnsi="Times New Roman" w:cs="Times New Roman"/>
        </w:rPr>
        <w:t xml:space="preserve">.  They should not need to </w:t>
      </w:r>
      <w:r w:rsidR="00C024A6">
        <w:rPr>
          <w:rFonts w:ascii="Times New Roman" w:hAnsi="Times New Roman" w:cs="Times New Roman"/>
        </w:rPr>
        <w:t>adjust the spool to don or doff unless they are experiencing changes in volume.</w:t>
      </w:r>
    </w:p>
    <w:p w14:paraId="57959145" w14:textId="3728CE26" w:rsidR="006E5940" w:rsidRPr="00476252" w:rsidRDefault="006E5940" w:rsidP="006E59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476252">
        <w:rPr>
          <w:rFonts w:ascii="Times New Roman" w:hAnsi="Times New Roman" w:cs="Times New Roman"/>
        </w:rPr>
        <w:t xml:space="preserve">Should the patient experience a volume change, </w:t>
      </w:r>
      <w:r w:rsidR="005D2B91" w:rsidRPr="00476252">
        <w:rPr>
          <w:rFonts w:ascii="Times New Roman" w:hAnsi="Times New Roman" w:cs="Times New Roman"/>
        </w:rPr>
        <w:t>open the buckle and wrap the cord</w:t>
      </w:r>
      <w:r w:rsidR="009C2A0D" w:rsidRPr="00476252">
        <w:rPr>
          <w:rFonts w:ascii="Times New Roman" w:hAnsi="Times New Roman" w:cs="Times New Roman"/>
        </w:rPr>
        <w:t xml:space="preserve"> around the spool to tighten the prosthesis</w:t>
      </w:r>
      <w:r w:rsidRPr="00476252">
        <w:rPr>
          <w:rFonts w:ascii="Times New Roman" w:hAnsi="Times New Roman" w:cs="Times New Roman"/>
        </w:rPr>
        <w:t xml:space="preserve"> or </w:t>
      </w:r>
      <w:r w:rsidR="005D2B91" w:rsidRPr="00476252">
        <w:rPr>
          <w:rFonts w:ascii="Times New Roman" w:hAnsi="Times New Roman" w:cs="Times New Roman"/>
        </w:rPr>
        <w:t xml:space="preserve">unwrap the cord </w:t>
      </w:r>
      <w:r w:rsidR="009C2A0D" w:rsidRPr="00476252">
        <w:rPr>
          <w:rFonts w:ascii="Times New Roman" w:hAnsi="Times New Roman" w:cs="Times New Roman"/>
        </w:rPr>
        <w:t>around</w:t>
      </w:r>
      <w:r w:rsidRPr="00476252">
        <w:rPr>
          <w:rFonts w:ascii="Times New Roman" w:hAnsi="Times New Roman" w:cs="Times New Roman"/>
        </w:rPr>
        <w:t xml:space="preserve"> the spool </w:t>
      </w:r>
      <w:r w:rsidR="009C2A0D" w:rsidRPr="00476252">
        <w:rPr>
          <w:rFonts w:ascii="Times New Roman" w:hAnsi="Times New Roman" w:cs="Times New Roman"/>
        </w:rPr>
        <w:t>to loosen the prosthesis</w:t>
      </w:r>
      <w:r w:rsidR="005A7373" w:rsidRPr="00476252">
        <w:rPr>
          <w:rFonts w:ascii="Times New Roman" w:hAnsi="Times New Roman" w:cs="Times New Roman"/>
        </w:rPr>
        <w:t>. Continue wrapping or unwrapping</w:t>
      </w:r>
      <w:r w:rsidR="009C2A0D" w:rsidRPr="00476252">
        <w:rPr>
          <w:rFonts w:ascii="Times New Roman" w:hAnsi="Times New Roman" w:cs="Times New Roman"/>
        </w:rPr>
        <w:t xml:space="preserve"> until optimal tightness is achieved. </w:t>
      </w:r>
    </w:p>
    <w:p w14:paraId="1FF2F848" w14:textId="3A4C392D" w:rsidR="006E5940" w:rsidRDefault="005A7373" w:rsidP="006E594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476252">
        <w:rPr>
          <w:rFonts w:ascii="Times New Roman" w:hAnsi="Times New Roman" w:cs="Times New Roman"/>
        </w:rPr>
        <w:t xml:space="preserve">If optimal tightness is not able to be achieved by the method above, untie the knot, adjust the cord length, and retie the knot. </w:t>
      </w:r>
    </w:p>
    <w:p w14:paraId="193A3510" w14:textId="0E845880" w:rsidR="001713B2" w:rsidRDefault="001713B2" w:rsidP="001713B2">
      <w:pPr>
        <w:rPr>
          <w:rFonts w:ascii="Times New Roman" w:hAnsi="Times New Roman" w:cs="Times New Roman"/>
        </w:rPr>
      </w:pPr>
    </w:p>
    <w:p w14:paraId="0643CD8B" w14:textId="77777777" w:rsidR="001713B2" w:rsidRPr="001713B2" w:rsidRDefault="001713B2" w:rsidP="001713B2">
      <w:pPr>
        <w:rPr>
          <w:rFonts w:ascii="Times New Roman" w:hAnsi="Times New Roman" w:cs="Times New Roman"/>
        </w:rPr>
      </w:pPr>
    </w:p>
    <w:p w14:paraId="22AD1276" w14:textId="60DE941F" w:rsidR="00343EBB" w:rsidRPr="00BA0135" w:rsidRDefault="00343EBB" w:rsidP="007B1010">
      <w:pPr>
        <w:ind w:left="360"/>
        <w:jc w:val="center"/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</w:pPr>
      <w:r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lastRenderedPageBreak/>
        <w:t xml:space="preserve">Installation, </w:t>
      </w:r>
      <w:r w:rsidR="007B1010"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M</w:t>
      </w:r>
      <w:r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oving, or </w:t>
      </w:r>
      <w:r w:rsidR="007B1010"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R</w:t>
      </w:r>
      <w:r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eplacing </w:t>
      </w:r>
      <w:r w:rsidR="007B1010"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S</w:t>
      </w:r>
      <w:r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 xml:space="preserve">pool </w:t>
      </w:r>
      <w:r w:rsidR="007B1010"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P</w:t>
      </w:r>
      <w:r w:rsidRPr="00BA0135">
        <w:rPr>
          <w:rFonts w:ascii="Times New Roman" w:hAnsi="Times New Roman" w:cs="Times New Roman"/>
          <w:b/>
          <w:bCs/>
          <w:color w:val="5A159F"/>
          <w:sz w:val="24"/>
          <w:szCs w:val="24"/>
          <w:u w:val="single"/>
        </w:rPr>
        <w:t>arts</w:t>
      </w:r>
    </w:p>
    <w:p w14:paraId="46B72140" w14:textId="55E55169" w:rsidR="00DD0FFB" w:rsidRDefault="007702F5" w:rsidP="00DD0F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0A7573B" wp14:editId="563EC907">
                <wp:simplePos x="0" y="0"/>
                <wp:positionH relativeFrom="margin">
                  <wp:posOffset>1207135</wp:posOffset>
                </wp:positionH>
                <wp:positionV relativeFrom="paragraph">
                  <wp:posOffset>281940</wp:posOffset>
                </wp:positionV>
                <wp:extent cx="1410970" cy="1191895"/>
                <wp:effectExtent l="38100" t="57150" r="55880" b="84455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970" cy="1191895"/>
                          <a:chOff x="0" y="33871"/>
                          <a:chExt cx="2181225" cy="1647609"/>
                        </a:xfrm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0" y="33871"/>
                            <a:ext cx="2181225" cy="1647609"/>
                            <a:chOff x="0" y="33871"/>
                            <a:chExt cx="2181225" cy="1647609"/>
                          </a:xfrm>
                        </wpg:grpSpPr>
                        <wpg:grpSp>
                          <wpg:cNvPr id="1" name="Group 33"/>
                          <wpg:cNvGrpSpPr/>
                          <wpg:grpSpPr>
                            <a:xfrm>
                              <a:off x="276225" y="33871"/>
                              <a:ext cx="1762938" cy="1558709"/>
                              <a:chOff x="0" y="27108"/>
                              <a:chExt cx="1532981" cy="1247486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417" r="9609" b="-1"/>
                              <a:stretch/>
                            </pic:blipFill>
                            <pic:spPr bwMode="auto">
                              <a:xfrm>
                                <a:off x="0" y="163344"/>
                                <a:ext cx="1428750" cy="1111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Pictur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3592537">
                                <a:off x="959259" y="87749"/>
                                <a:ext cx="634364" cy="5130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8750" y="914400"/>
                              <a:ext cx="752475" cy="733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12009">
                              <a:off x="0" y="1114425"/>
                              <a:ext cx="1761490" cy="5670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7650" y="923925"/>
                              <a:ext cx="542925" cy="4857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1" name="Picture 51" descr="See the source imag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34601">
                            <a:off x="638285" y="907260"/>
                            <a:ext cx="518005" cy="4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73516">
                            <a:off x="919526" y="1101277"/>
                            <a:ext cx="192230" cy="170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DD69E8E" id="Group 60" o:spid="_x0000_s1026" style="position:absolute;margin-left:95.05pt;margin-top:22.2pt;width:111.1pt;height:93.85pt;z-index:251699200;mso-position-horizontal-relative:margin;mso-width-relative:margin;mso-height-relative:margin" coordorigin=",338" coordsize="21812,164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">
                <v:group id="Group 55" o:spid="_x0000_s1027" style="position:absolute;top:338;width:21812;height:16476" coordorigin=",338" coordsize="21812,16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33" o:spid="_x0000_s1028" style="position:absolute;left:2762;top:338;width:17629;height:15587" coordorigin=",271" coordsize="15329,1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9" o:spid="_x0000_s1029" type="#_x0000_t75" style="position:absolute;top:1633;width:14287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">
                      <v:imagedata r:id="rId44" o:title="" croptop="4205f" cropbottom="-1f" cropright="6297f"/>
                    </v:shape>
                    <v:shape id="Picture 32" o:spid="_x0000_s1030" type="#_x0000_t75" style="position:absolute;left:9592;top:878;width:6343;height:5130;rotation:-87462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">
                      <v:imagedata r:id="rId45" o:title=""/>
                    </v:shape>
                  </v:group>
                  <v:shape id="Picture 52" o:spid="_x0000_s1031" type="#_x0000_t75" style="position:absolute;left:14287;top:9144;width:752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">
                    <v:imagedata r:id="rId46" o:title=""/>
                  </v:shape>
                  <v:shape id="Picture 53" o:spid="_x0000_s1032" type="#_x0000_t75" style="position:absolute;top:11144;width:17614;height:5670;rotation:4500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">
                    <v:imagedata r:id="rId46" o:title=""/>
                  </v:shape>
                  <v:shape id="Picture 54" o:spid="_x0000_s1033" type="#_x0000_t75" style="position:absolute;left:2476;top:9239;width:5429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">
                    <v:imagedata r:id="rId46" o:title=""/>
                  </v:shape>
                </v:group>
                <v:shape id="Picture 51" o:spid="_x0000_s1034" type="#_x0000_t75" alt="See the source image" style="position:absolute;left:6382;top:9072;width:5180;height:4955;rotation:-19282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">
                  <v:imagedata r:id="rId47" o:title="See the source image" chromakey="white"/>
                </v:shape>
                <v:shape id="Picture 59" o:spid="_x0000_s1035" type="#_x0000_t75" style="position:absolute;left:9195;top:11012;width:1922;height:1701;rotation:100199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">
                  <v:imagedata r:id="rId48" o:title="" chromakey="white"/>
                </v:shape>
                <w10:wrap type="topAndBottom" anchorx="margin"/>
              </v:group>
            </w:pict>
          </mc:Fallback>
        </mc:AlternateContent>
      </w:r>
      <w:r w:rsidR="00101049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F96A59" wp14:editId="6FFCBEF2">
                <wp:simplePos x="0" y="0"/>
                <wp:positionH relativeFrom="margin">
                  <wp:posOffset>2876550</wp:posOffset>
                </wp:positionH>
                <wp:positionV relativeFrom="paragraph">
                  <wp:posOffset>459739</wp:posOffset>
                </wp:positionV>
                <wp:extent cx="2819400" cy="7143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14375"/>
                        </a:xfrm>
                        <a:prstGeom prst="rect">
                          <a:avLst/>
                        </a:prstGeom>
                        <a:solidFill>
                          <a:srgbClr val="F3E6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AB76A" w14:textId="467A822A" w:rsidR="004460B5" w:rsidRPr="004460B5" w:rsidRDefault="004460B5" w:rsidP="004460B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tab/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Failure to do so could result in screw             </w:t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loosening. This would cause the spool to detach and the prosthetic to loosen unexpectedly which could result in injury to the user.</w:t>
                            </w:r>
                            <w:r w:rsidRPr="004460B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F96A59" id="Text Box 20" o:spid="_x0000_s1032" type="#_x0000_t202" style="position:absolute;left:0;text-align:left;margin-left:226.5pt;margin-top:36.2pt;width:222pt;height:56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" fillcolor="#f3e69b" stroked="f" strokeweight=".5pt">
                <v:textbox>
                  <w:txbxContent>
                    <w:p w14:paraId="7B6AB76A" w14:textId="467A822A" w:rsidR="004460B5" w:rsidRPr="004460B5" w:rsidRDefault="004460B5" w:rsidP="004460B5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tab/>
                      </w: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Failure to do so could result in screw             </w:t>
                      </w:r>
                      <w:r w:rsidRPr="004460B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ab/>
                        <w:t>loosening. This would cause the spool to detach and the prosthetic to loosen unexpectedly which could result in injury to the user.</w:t>
                      </w:r>
                      <w:r w:rsidRPr="004460B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0B5" w:rsidRPr="00DD0FFB">
        <w:rPr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428FE74F" wp14:editId="17DC8A1D">
            <wp:simplePos x="0" y="0"/>
            <wp:positionH relativeFrom="column">
              <wp:posOffset>3038475</wp:posOffset>
            </wp:positionH>
            <wp:positionV relativeFrom="paragraph">
              <wp:posOffset>507365</wp:posOffset>
            </wp:positionV>
            <wp:extent cx="323850" cy="3079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arning symbol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6931" r="5068" b="6905"/>
                    <a:stretch/>
                  </pic:blipFill>
                  <pic:spPr bwMode="auto">
                    <a:xfrm>
                      <a:off x="0" y="0"/>
                      <a:ext cx="32385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EBB" w:rsidRPr="00476252">
        <w:rPr>
          <w:rFonts w:ascii="Times New Roman" w:hAnsi="Times New Roman" w:cs="Times New Roman"/>
        </w:rPr>
        <w:t xml:space="preserve">Use Loctite 222 or equivalent </w:t>
      </w:r>
      <w:proofErr w:type="spellStart"/>
      <w:r w:rsidR="00343EBB" w:rsidRPr="00476252">
        <w:rPr>
          <w:rFonts w:ascii="Times New Roman" w:hAnsi="Times New Roman" w:cs="Times New Roman"/>
        </w:rPr>
        <w:t>threadlocker</w:t>
      </w:r>
      <w:proofErr w:type="spellEnd"/>
      <w:r w:rsidR="00343EBB" w:rsidRPr="00476252">
        <w:rPr>
          <w:rFonts w:ascii="Times New Roman" w:hAnsi="Times New Roman" w:cs="Times New Roman"/>
        </w:rPr>
        <w:t xml:space="preserve"> and tighten screws to 2Nm.</w:t>
      </w:r>
    </w:p>
    <w:p w14:paraId="2266BB7B" w14:textId="77777777" w:rsidR="002F40B5" w:rsidRDefault="00790D38" w:rsidP="00DD0F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DD0FFB">
        <w:rPr>
          <w:rFonts w:ascii="Times New Roman" w:hAnsi="Times New Roman" w:cs="Times New Roman"/>
        </w:rPr>
        <w:t>Different length screws are used on the spools, ensure adequate thread engagement by using the correct length.</w:t>
      </w:r>
      <w:r w:rsidR="007702F5">
        <w:rPr>
          <w:rFonts w:ascii="Times New Roman" w:hAnsi="Times New Roman" w:cs="Times New Roman"/>
        </w:rPr>
        <w:t xml:space="preserve"> </w:t>
      </w:r>
      <w:r w:rsidR="001713B2">
        <w:rPr>
          <w:rFonts w:ascii="Times New Roman" w:hAnsi="Times New Roman" w:cs="Times New Roman"/>
        </w:rPr>
        <w:t>Refer to spool instructions V3</w:t>
      </w:r>
      <w:r w:rsidR="007702F5">
        <w:rPr>
          <w:rFonts w:ascii="Times New Roman" w:hAnsi="Times New Roman" w:cs="Times New Roman"/>
        </w:rPr>
        <w:t xml:space="preserve"> </w:t>
      </w:r>
      <w:r w:rsidR="001713B2">
        <w:rPr>
          <w:rFonts w:ascii="Times New Roman" w:hAnsi="Times New Roman" w:cs="Times New Roman"/>
        </w:rPr>
        <w:t>for images</w:t>
      </w:r>
      <w:r w:rsidR="007702F5">
        <w:rPr>
          <w:rFonts w:ascii="Times New Roman" w:hAnsi="Times New Roman" w:cs="Times New Roman"/>
        </w:rPr>
        <w:t xml:space="preserve"> showing the spool side vs. cord fastening side.</w:t>
      </w:r>
    </w:p>
    <w:p w14:paraId="17F7CF36" w14:textId="55290894" w:rsidR="00343EBB" w:rsidRPr="00DD0FFB" w:rsidRDefault="002F40B5" w:rsidP="00DD0F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 sure the spool has a washer behind it when installing.</w:t>
      </w:r>
      <w:bookmarkStart w:id="0" w:name="_GoBack"/>
      <w:bookmarkEnd w:id="0"/>
      <w:ins w:id="1" w:author="Dillingham, Timothy" w:date="2022-09-08T15:17:00Z">
        <w:r w:rsidR="00AA06AD">
          <w:rPr>
            <w:rFonts w:ascii="Times New Roman" w:hAnsi="Times New Roman" w:cs="Times New Roman"/>
          </w:rPr>
          <w:t xml:space="preserve"> </w:t>
        </w:r>
      </w:ins>
    </w:p>
    <w:p w14:paraId="740B27FA" w14:textId="11843E8C" w:rsidR="009C2A0D" w:rsidRPr="00593CC3" w:rsidRDefault="009C2A0D" w:rsidP="007E684C">
      <w:pPr>
        <w:tabs>
          <w:tab w:val="left" w:pos="2407"/>
        </w:tabs>
        <w:rPr>
          <w:rFonts w:ascii="Bahnschrift" w:hAnsi="Bahnschrift"/>
          <w:b/>
          <w:bCs/>
          <w:color w:val="5A159F"/>
          <w:sz w:val="24"/>
          <w:szCs w:val="24"/>
        </w:rPr>
      </w:pPr>
    </w:p>
    <w:sectPr w:rsidR="009C2A0D" w:rsidRPr="00593CC3" w:rsidSect="00D2338A">
      <w:headerReference w:type="default" r:id="rId50"/>
      <w:footerReference w:type="default" r:id="rId51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0C0B9" w14:textId="77777777" w:rsidR="008C4950" w:rsidRDefault="008C4950" w:rsidP="00085D40">
      <w:pPr>
        <w:spacing w:after="0" w:line="240" w:lineRule="auto"/>
      </w:pPr>
      <w:r>
        <w:separator/>
      </w:r>
    </w:p>
  </w:endnote>
  <w:endnote w:type="continuationSeparator" w:id="0">
    <w:p w14:paraId="46744467" w14:textId="77777777" w:rsidR="008C4950" w:rsidRDefault="008C4950" w:rsidP="00085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B30A5" w14:textId="77777777" w:rsidR="00F55354" w:rsidRDefault="00F55354">
    <w:pPr>
      <w:pStyle w:val="Footer"/>
      <w:rPr>
        <w:rFonts w:ascii="Bahnschrift" w:hAnsi="Bahnschrift"/>
        <w:sz w:val="14"/>
        <w:szCs w:val="14"/>
      </w:rPr>
    </w:pPr>
  </w:p>
  <w:p w14:paraId="38336E70" w14:textId="77777777" w:rsidR="00D2338A" w:rsidRPr="00D2338A" w:rsidRDefault="00F55354" w:rsidP="00D2338A">
    <w:pPr>
      <w:pStyle w:val="Footer"/>
      <w:jc w:val="right"/>
      <w:rPr>
        <w:rFonts w:ascii="Bahnschrift" w:hAnsi="Bahnschrift"/>
        <w:color w:val="5A159F"/>
        <w:sz w:val="14"/>
        <w:szCs w:val="14"/>
      </w:rPr>
    </w:pPr>
    <w:r w:rsidRPr="00D2338A">
      <w:rPr>
        <w:rFonts w:ascii="Bahnschrift" w:hAnsi="Bahnschrift"/>
        <w:color w:val="5A159F"/>
        <w:sz w:val="14"/>
        <w:szCs w:val="14"/>
      </w:rPr>
      <w:t xml:space="preserve">Part </w:t>
    </w:r>
    <w:r w:rsidR="007065D0" w:rsidRPr="00D2338A">
      <w:rPr>
        <w:rFonts w:ascii="Times New Roman" w:hAnsi="Times New Roman" w:cs="Times New Roman"/>
        <w:color w:val="5A159F"/>
        <w:sz w:val="14"/>
        <w:szCs w:val="14"/>
        <w:shd w:val="clear" w:color="auto" w:fill="FFFFFF"/>
      </w:rPr>
      <w:t>Nºs</w:t>
    </w:r>
    <w:r w:rsidRPr="00D2338A">
      <w:rPr>
        <w:rFonts w:ascii="Bahnschrift" w:hAnsi="Bahnschrift"/>
        <w:color w:val="5A159F"/>
        <w:sz w:val="14"/>
        <w:szCs w:val="14"/>
      </w:rPr>
      <w:t>:</w:t>
    </w:r>
    <w:r w:rsidR="00186B7C" w:rsidRPr="00D2338A">
      <w:rPr>
        <w:rFonts w:ascii="Bahnschrift" w:hAnsi="Bahnschrift"/>
        <w:color w:val="5A159F"/>
        <w:sz w:val="14"/>
        <w:szCs w:val="14"/>
      </w:rPr>
      <w:t xml:space="preserve"> ifit0151, ifit0152, ifit0153</w:t>
    </w:r>
  </w:p>
  <w:p w14:paraId="72071547" w14:textId="28207EC1" w:rsidR="00186B7C" w:rsidRPr="00D2338A" w:rsidRDefault="00D2338A" w:rsidP="00D2338A">
    <w:pPr>
      <w:pStyle w:val="Footer"/>
      <w:jc w:val="right"/>
      <w:rPr>
        <w:rFonts w:ascii="Bahnschrift" w:hAnsi="Bahnschrift"/>
        <w:color w:val="5A159F"/>
        <w:sz w:val="14"/>
        <w:szCs w:val="14"/>
      </w:rPr>
    </w:pPr>
    <w:r w:rsidRPr="00D2338A">
      <w:rPr>
        <w:rFonts w:ascii="Bahnschrift" w:hAnsi="Bahnschrift"/>
        <w:color w:val="5A159F"/>
        <w:sz w:val="14"/>
        <w:szCs w:val="14"/>
      </w:rPr>
      <w:t>August 2022</w:t>
    </w:r>
    <w:r w:rsidR="00F55354" w:rsidRPr="00D2338A">
      <w:rPr>
        <w:rFonts w:ascii="Bahnschrift" w:hAnsi="Bahnschrift"/>
        <w:color w:val="5A159F"/>
        <w:sz w:val="14"/>
        <w:szCs w:val="14"/>
      </w:rPr>
      <w:t xml:space="preserve"> </w:t>
    </w:r>
  </w:p>
  <w:p w14:paraId="24014FD5" w14:textId="4DE9ECC5" w:rsidR="00085D40" w:rsidRPr="00085D40" w:rsidRDefault="00085D40" w:rsidP="00D2338A">
    <w:pPr>
      <w:pStyle w:val="Footer"/>
      <w:rPr>
        <w:rFonts w:ascii="Bahnschrift" w:hAnsi="Bahnschrift"/>
        <w:b/>
        <w:bCs/>
        <w:color w:val="5A159F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D3F48" w14:textId="77777777" w:rsidR="008C4950" w:rsidRDefault="008C4950" w:rsidP="00085D40">
      <w:pPr>
        <w:spacing w:after="0" w:line="240" w:lineRule="auto"/>
      </w:pPr>
      <w:r>
        <w:separator/>
      </w:r>
    </w:p>
  </w:footnote>
  <w:footnote w:type="continuationSeparator" w:id="0">
    <w:p w14:paraId="06746FD9" w14:textId="77777777" w:rsidR="008C4950" w:rsidRDefault="008C4950" w:rsidP="00085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49B5C" w14:textId="1164C29C" w:rsidR="00085D40" w:rsidRDefault="00085D40">
    <w:pPr>
      <w:pStyle w:val="Header"/>
    </w:pPr>
    <w:r w:rsidRPr="00085D40">
      <w:rPr>
        <w:noProof/>
      </w:rPr>
      <w:drawing>
        <wp:anchor distT="0" distB="0" distL="114300" distR="114300" simplePos="0" relativeHeight="251658240" behindDoc="0" locked="0" layoutInCell="1" allowOverlap="1" wp14:anchorId="3A8B86CD" wp14:editId="74441187">
          <wp:simplePos x="0" y="0"/>
          <wp:positionH relativeFrom="column">
            <wp:posOffset>-709684</wp:posOffset>
          </wp:positionH>
          <wp:positionV relativeFrom="paragraph">
            <wp:posOffset>-266131</wp:posOffset>
          </wp:positionV>
          <wp:extent cx="1574570" cy="559558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75" cy="56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38A">
      <w:tab/>
    </w:r>
    <w:r w:rsidR="00D2338A">
      <w:tab/>
    </w:r>
    <w:r w:rsidR="00D2338A" w:rsidRPr="00085D40">
      <w:rPr>
        <w:rFonts w:ascii="Bahnschrift" w:hAnsi="Bahnschrift"/>
        <w:b/>
        <w:bCs/>
        <w:color w:val="5A159F"/>
      </w:rPr>
      <w:t>ifitprosthetics.com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C4761"/>
    <w:multiLevelType w:val="hybridMultilevel"/>
    <w:tmpl w:val="3EE2B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A330B"/>
    <w:multiLevelType w:val="hybridMultilevel"/>
    <w:tmpl w:val="BD38B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80582"/>
    <w:multiLevelType w:val="hybridMultilevel"/>
    <w:tmpl w:val="212AA266"/>
    <w:lvl w:ilvl="0" w:tplc="5B0A06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C35D2"/>
    <w:multiLevelType w:val="hybridMultilevel"/>
    <w:tmpl w:val="1E528B6E"/>
    <w:lvl w:ilvl="0" w:tplc="2ACC3A6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96B27"/>
    <w:multiLevelType w:val="hybridMultilevel"/>
    <w:tmpl w:val="6B5AFA34"/>
    <w:lvl w:ilvl="0" w:tplc="60121F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F64B41"/>
    <w:multiLevelType w:val="hybridMultilevel"/>
    <w:tmpl w:val="9F563EC0"/>
    <w:lvl w:ilvl="0" w:tplc="B93A6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llingham, Timothy">
    <w15:presenceInfo w15:providerId="AD" w15:userId="S-1-5-21-1757981266-1417001333-60340875-1642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D40"/>
    <w:rsid w:val="00030B02"/>
    <w:rsid w:val="0003694A"/>
    <w:rsid w:val="000777A7"/>
    <w:rsid w:val="00085D40"/>
    <w:rsid w:val="00101049"/>
    <w:rsid w:val="00134932"/>
    <w:rsid w:val="001713B2"/>
    <w:rsid w:val="00180A20"/>
    <w:rsid w:val="00186B7C"/>
    <w:rsid w:val="001B5F30"/>
    <w:rsid w:val="001F61ED"/>
    <w:rsid w:val="00231447"/>
    <w:rsid w:val="00251415"/>
    <w:rsid w:val="00297BAE"/>
    <w:rsid w:val="002B57E1"/>
    <w:rsid w:val="002E14DA"/>
    <w:rsid w:val="002E4C91"/>
    <w:rsid w:val="002F40B5"/>
    <w:rsid w:val="003112F7"/>
    <w:rsid w:val="0033713C"/>
    <w:rsid w:val="00343EBB"/>
    <w:rsid w:val="003E0998"/>
    <w:rsid w:val="003F560F"/>
    <w:rsid w:val="004460B5"/>
    <w:rsid w:val="00476252"/>
    <w:rsid w:val="005301DF"/>
    <w:rsid w:val="00591A3A"/>
    <w:rsid w:val="00593CC3"/>
    <w:rsid w:val="005A7373"/>
    <w:rsid w:val="005C601B"/>
    <w:rsid w:val="005D2B91"/>
    <w:rsid w:val="005F19AE"/>
    <w:rsid w:val="005F7F4A"/>
    <w:rsid w:val="00611A10"/>
    <w:rsid w:val="0061246E"/>
    <w:rsid w:val="0061332E"/>
    <w:rsid w:val="00622695"/>
    <w:rsid w:val="006B5752"/>
    <w:rsid w:val="006E5940"/>
    <w:rsid w:val="007065D0"/>
    <w:rsid w:val="00722AC3"/>
    <w:rsid w:val="007702F5"/>
    <w:rsid w:val="00790D38"/>
    <w:rsid w:val="007B1010"/>
    <w:rsid w:val="007E684C"/>
    <w:rsid w:val="008035B0"/>
    <w:rsid w:val="00833E75"/>
    <w:rsid w:val="00872D62"/>
    <w:rsid w:val="00886DEA"/>
    <w:rsid w:val="008B0E8E"/>
    <w:rsid w:val="008B5538"/>
    <w:rsid w:val="008B61AB"/>
    <w:rsid w:val="008C4950"/>
    <w:rsid w:val="008D4227"/>
    <w:rsid w:val="00903663"/>
    <w:rsid w:val="00990A02"/>
    <w:rsid w:val="009C2A0D"/>
    <w:rsid w:val="009D7546"/>
    <w:rsid w:val="009E2530"/>
    <w:rsid w:val="009E7C78"/>
    <w:rsid w:val="00A05E5F"/>
    <w:rsid w:val="00A61D3C"/>
    <w:rsid w:val="00A626A4"/>
    <w:rsid w:val="00A65592"/>
    <w:rsid w:val="00A72A45"/>
    <w:rsid w:val="00A808E2"/>
    <w:rsid w:val="00AA06AD"/>
    <w:rsid w:val="00AF13DD"/>
    <w:rsid w:val="00B00606"/>
    <w:rsid w:val="00B00B62"/>
    <w:rsid w:val="00B22C61"/>
    <w:rsid w:val="00B80CA1"/>
    <w:rsid w:val="00B92AE6"/>
    <w:rsid w:val="00BA0135"/>
    <w:rsid w:val="00BD0954"/>
    <w:rsid w:val="00C024A6"/>
    <w:rsid w:val="00C033B1"/>
    <w:rsid w:val="00C173BE"/>
    <w:rsid w:val="00C30672"/>
    <w:rsid w:val="00C43EE4"/>
    <w:rsid w:val="00C87C79"/>
    <w:rsid w:val="00D1390B"/>
    <w:rsid w:val="00D2338A"/>
    <w:rsid w:val="00D44065"/>
    <w:rsid w:val="00DB52FD"/>
    <w:rsid w:val="00DD0FFB"/>
    <w:rsid w:val="00DE4961"/>
    <w:rsid w:val="00E4668C"/>
    <w:rsid w:val="00E83994"/>
    <w:rsid w:val="00EA1775"/>
    <w:rsid w:val="00EE563B"/>
    <w:rsid w:val="00F14808"/>
    <w:rsid w:val="00F55354"/>
    <w:rsid w:val="00F57EBF"/>
    <w:rsid w:val="00F64514"/>
    <w:rsid w:val="00F742E3"/>
    <w:rsid w:val="00FD66CC"/>
    <w:rsid w:val="00FE2D8C"/>
    <w:rsid w:val="00FE5BB8"/>
    <w:rsid w:val="00FF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49ECA"/>
  <w15:chartTrackingRefBased/>
  <w15:docId w15:val="{25F5293A-999E-4F98-AED1-762C0748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D40"/>
  </w:style>
  <w:style w:type="paragraph" w:styleId="Footer">
    <w:name w:val="footer"/>
    <w:basedOn w:val="Normal"/>
    <w:link w:val="FooterChar"/>
    <w:uiPriority w:val="99"/>
    <w:unhideWhenUsed/>
    <w:rsid w:val="00085D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D40"/>
  </w:style>
  <w:style w:type="paragraph" w:styleId="ListParagraph">
    <w:name w:val="List Paragraph"/>
    <w:basedOn w:val="Normal"/>
    <w:uiPriority w:val="34"/>
    <w:qFormat/>
    <w:rsid w:val="00FD66CC"/>
    <w:pPr>
      <w:ind w:left="720"/>
      <w:contextualSpacing/>
    </w:pPr>
  </w:style>
  <w:style w:type="table" w:styleId="TableGrid">
    <w:name w:val="Table Grid"/>
    <w:basedOn w:val="TableNormal"/>
    <w:uiPriority w:val="39"/>
    <w:rsid w:val="002E1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777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7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7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77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77A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7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21a59613-87f9-447a-a5b6-870e98e7ccbb@EXCH083.serverpod.net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cid:21a59613-87f9-447a-a5b6-870e98e7ccbb@EXCH083.serverpod.net" TargetMode="External"/><Relationship Id="rId34" Type="http://schemas.openxmlformats.org/officeDocument/2006/relationships/image" Target="cid:1c98fa77-d05c-4ea1-a6ab-d63aeeefa9fb@namprd04.prod.outlook.com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23.jpe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486252a2-caf3-4536-a001-263b9d4bb14f@EXCH083.serverpod.net" TargetMode="External"/><Relationship Id="rId25" Type="http://schemas.openxmlformats.org/officeDocument/2006/relationships/image" Target="cid:486252a2-caf3-4536-a001-263b9d4bb14f@EXCH083.serverpod.net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openxmlformats.org/officeDocument/2006/relationships/image" Target="media/image220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f93e9178-30ae-4796-b26f-799ab7be7531@EXCH083.serverpod.net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10.png"/><Relationship Id="rId53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cid:d12f68d8-edb2-4d5e-97bd-1e7c1fb3f38b@EXCH083.serverpod.net" TargetMode="External"/><Relationship Id="rId23" Type="http://schemas.openxmlformats.org/officeDocument/2006/relationships/image" Target="cid:d12f68d8-edb2-4d5e-97bd-1e7c1fb3f38b@EXCH083.serverpod.net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cid:f93e9178-30ae-4796-b26f-799ab7be7531@EXCH083.serverpod.net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0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image" Target="media/image18.png"/><Relationship Id="rId48" Type="http://schemas.openxmlformats.org/officeDocument/2006/relationships/image" Target="media/image240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611</Words>
  <Characters>2941</Characters>
  <Application>Microsoft Office Word</Application>
  <DocSecurity>0</DocSecurity>
  <Lines>79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Bay</dc:creator>
  <cp:keywords/>
  <dc:description/>
  <cp:lastModifiedBy>Kenia, Jessica</cp:lastModifiedBy>
  <cp:revision>4</cp:revision>
  <dcterms:created xsi:type="dcterms:W3CDTF">2022-09-08T19:40:00Z</dcterms:created>
  <dcterms:modified xsi:type="dcterms:W3CDTF">2022-12-02T19:30:00Z</dcterms:modified>
</cp:coreProperties>
</file>